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91D" w:rsidRDefault="0014791D" w:rsidP="0014791D">
      <w:pPr>
        <w:pStyle w:val="headertext"/>
        <w:shd w:val="clear" w:color="auto" w:fill="FFFFFF"/>
        <w:spacing w:before="0" w:beforeAutospacing="0" w:after="0" w:afterAutospacing="0" w:line="288" w:lineRule="atLeast"/>
        <w:jc w:val="center"/>
        <w:textAlignment w:val="baseline"/>
        <w:rPr>
          <w:color w:val="333333"/>
        </w:rPr>
      </w:pPr>
      <w:r>
        <w:rPr>
          <w:color w:val="333333"/>
        </w:rPr>
        <w:t>Что нужно знать</w:t>
      </w:r>
      <w:r w:rsidR="00175F1E">
        <w:rPr>
          <w:color w:val="333333"/>
        </w:rPr>
        <w:t>,</w:t>
      </w:r>
      <w:r>
        <w:rPr>
          <w:color w:val="333333"/>
        </w:rPr>
        <w:t xml:space="preserve"> чтобы организовать поездку с детьми на автобусе.</w:t>
      </w:r>
    </w:p>
    <w:p w:rsidR="0014791D" w:rsidRDefault="0014791D" w:rsidP="0064776C">
      <w:pPr>
        <w:pStyle w:val="headertext"/>
        <w:shd w:val="clear" w:color="auto" w:fill="FFFFFF"/>
        <w:spacing w:before="0" w:beforeAutospacing="0" w:after="0" w:afterAutospacing="0" w:line="288" w:lineRule="atLeast"/>
        <w:jc w:val="both"/>
        <w:textAlignment w:val="baseline"/>
        <w:rPr>
          <w:color w:val="333333"/>
        </w:rPr>
      </w:pPr>
    </w:p>
    <w:p w:rsidR="0064776C" w:rsidRDefault="00175F1E" w:rsidP="0064776C">
      <w:pPr>
        <w:pStyle w:val="headertext"/>
        <w:shd w:val="clear" w:color="auto" w:fill="FFFFFF"/>
        <w:spacing w:before="0" w:beforeAutospacing="0" w:after="0" w:afterAutospacing="0" w:line="288" w:lineRule="atLeast"/>
        <w:jc w:val="both"/>
        <w:textAlignment w:val="baseline"/>
        <w:rPr>
          <w:color w:val="3C3C3C"/>
          <w:spacing w:val="1"/>
        </w:rPr>
      </w:pPr>
      <w:r>
        <w:rPr>
          <w:color w:val="333333"/>
        </w:rPr>
        <w:t xml:space="preserve">     </w:t>
      </w:r>
      <w:r w:rsidR="0004416D">
        <w:rPr>
          <w:color w:val="333333"/>
        </w:rPr>
        <w:t>В</w:t>
      </w:r>
      <w:r w:rsidR="00EC6E3C" w:rsidRPr="00EC6E3C">
        <w:rPr>
          <w:color w:val="333333"/>
        </w:rPr>
        <w:t>опросы организованной перевозки детей затрагивают не только транспортные предприятия</w:t>
      </w:r>
      <w:r w:rsidR="0004416D">
        <w:rPr>
          <w:color w:val="333333"/>
        </w:rPr>
        <w:t>, образовательные организации, учреждения культуры и спорта</w:t>
      </w:r>
      <w:r w:rsidR="00EC6E3C" w:rsidRPr="00EC6E3C">
        <w:rPr>
          <w:color w:val="333333"/>
        </w:rPr>
        <w:t>. Н</w:t>
      </w:r>
      <w:r w:rsidR="0064776C">
        <w:rPr>
          <w:color w:val="333333"/>
        </w:rPr>
        <w:t>о и родителей, если те</w:t>
      </w:r>
      <w:r w:rsidR="00EC6E3C" w:rsidRPr="00EC6E3C">
        <w:rPr>
          <w:color w:val="333333"/>
        </w:rPr>
        <w:t xml:space="preserve"> хотят организовать для своих детей экскурсию, </w:t>
      </w:r>
      <w:r w:rsidR="0064776C">
        <w:rPr>
          <w:color w:val="333333"/>
        </w:rPr>
        <w:t>то им также придется соблюдать П</w:t>
      </w:r>
      <w:r w:rsidR="00EC6E3C" w:rsidRPr="00EC6E3C">
        <w:rPr>
          <w:color w:val="333333"/>
        </w:rPr>
        <w:t xml:space="preserve">равила </w:t>
      </w:r>
      <w:r w:rsidR="0064776C">
        <w:rPr>
          <w:color w:val="333333"/>
        </w:rPr>
        <w:t xml:space="preserve">организованной перевозки групп детей автобусами, которые утверждены постановлением Правительства </w:t>
      </w:r>
      <w:r w:rsidR="0064776C" w:rsidRPr="0064776C">
        <w:rPr>
          <w:color w:val="3C3C3C"/>
          <w:spacing w:val="1"/>
        </w:rPr>
        <w:t>Российской Федерации от 17 д</w:t>
      </w:r>
      <w:r w:rsidR="0064776C">
        <w:rPr>
          <w:color w:val="3C3C3C"/>
          <w:spacing w:val="1"/>
        </w:rPr>
        <w:t>екабря</w:t>
      </w:r>
      <w:r w:rsidR="0064776C" w:rsidRPr="0064776C">
        <w:rPr>
          <w:color w:val="3C3C3C"/>
          <w:spacing w:val="1"/>
        </w:rPr>
        <w:t xml:space="preserve"> 2013 года №1177. </w:t>
      </w:r>
      <w:bookmarkStart w:id="0" w:name="1"/>
      <w:bookmarkEnd w:id="0"/>
    </w:p>
    <w:p w:rsidR="0064776C" w:rsidRDefault="00175F1E" w:rsidP="00205AC0">
      <w:pPr>
        <w:spacing w:after="0" w:line="0" w:lineRule="atLeast"/>
        <w:jc w:val="both"/>
        <w:rPr>
          <w:rFonts w:ascii="Times New Roman" w:eastAsia="Times New Roman" w:hAnsi="Times New Roman" w:cs="Times New Roman"/>
          <w:color w:val="333333"/>
          <w:sz w:val="24"/>
          <w:szCs w:val="24"/>
        </w:rPr>
      </w:pPr>
      <w:r>
        <w:rPr>
          <w:b/>
          <w:bCs/>
          <w:color w:val="333333"/>
        </w:rPr>
        <w:t xml:space="preserve">      </w:t>
      </w:r>
      <w:r w:rsidR="00EC6E3C" w:rsidRPr="00EC6E3C">
        <w:rPr>
          <w:rFonts w:ascii="Verdana" w:eastAsia="Times New Roman" w:hAnsi="Verdana" w:cs="Times New Roman"/>
          <w:color w:val="333333"/>
          <w:sz w:val="15"/>
          <w:szCs w:val="15"/>
        </w:rPr>
        <w:t>"</w:t>
      </w:r>
      <w:r w:rsidR="00EC6E3C" w:rsidRPr="0064776C">
        <w:rPr>
          <w:rFonts w:ascii="Times New Roman" w:eastAsia="Times New Roman" w:hAnsi="Times New Roman" w:cs="Times New Roman"/>
          <w:color w:val="333333"/>
          <w:sz w:val="24"/>
          <w:szCs w:val="24"/>
        </w:rPr>
        <w:t>Организованная перевозка группы детей"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r w:rsidR="0064776C">
        <w:rPr>
          <w:color w:val="333333"/>
        </w:rPr>
        <w:t xml:space="preserve"> </w:t>
      </w:r>
      <w:r w:rsidR="0014791D">
        <w:rPr>
          <w:rFonts w:ascii="Times New Roman" w:eastAsia="Times New Roman" w:hAnsi="Times New Roman" w:cs="Times New Roman"/>
          <w:b/>
          <w:bCs/>
          <w:color w:val="333333"/>
          <w:sz w:val="24"/>
          <w:szCs w:val="24"/>
        </w:rPr>
        <w:t xml:space="preserve">     </w:t>
      </w:r>
      <w:r w:rsidR="0064776C" w:rsidRPr="00BA13CB">
        <w:rPr>
          <w:rFonts w:ascii="Times New Roman" w:eastAsia="Times New Roman" w:hAnsi="Times New Roman" w:cs="Times New Roman"/>
          <w:bCs/>
          <w:color w:val="333333"/>
          <w:sz w:val="24"/>
          <w:szCs w:val="24"/>
        </w:rPr>
        <w:t>О</w:t>
      </w:r>
      <w:r w:rsidR="00EC6E3C" w:rsidRPr="00BA13CB">
        <w:rPr>
          <w:rFonts w:ascii="Times New Roman" w:eastAsia="Times New Roman" w:hAnsi="Times New Roman" w:cs="Times New Roman"/>
          <w:bCs/>
          <w:color w:val="333333"/>
          <w:sz w:val="24"/>
          <w:szCs w:val="24"/>
        </w:rPr>
        <w:t>рганизованной перевозк</w:t>
      </w:r>
      <w:r w:rsidR="0064776C" w:rsidRPr="00BA13CB">
        <w:rPr>
          <w:rFonts w:ascii="Times New Roman" w:eastAsia="Times New Roman" w:hAnsi="Times New Roman" w:cs="Times New Roman"/>
          <w:bCs/>
          <w:color w:val="333333"/>
          <w:sz w:val="24"/>
          <w:szCs w:val="24"/>
        </w:rPr>
        <w:t>у можно назвать</w:t>
      </w:r>
      <w:r w:rsidR="0064776C">
        <w:rPr>
          <w:rFonts w:ascii="Times New Roman" w:eastAsia="Times New Roman" w:hAnsi="Times New Roman" w:cs="Times New Roman"/>
          <w:b/>
          <w:bCs/>
          <w:color w:val="333333"/>
          <w:sz w:val="24"/>
          <w:szCs w:val="24"/>
        </w:rPr>
        <w:t>,</w:t>
      </w:r>
      <w:r w:rsidR="00EC6E3C" w:rsidRPr="0064776C">
        <w:rPr>
          <w:rFonts w:ascii="Times New Roman" w:eastAsia="Times New Roman" w:hAnsi="Times New Roman" w:cs="Times New Roman"/>
          <w:color w:val="333333"/>
          <w:sz w:val="24"/>
          <w:szCs w:val="24"/>
        </w:rPr>
        <w:t xml:space="preserve"> когда:</w:t>
      </w:r>
      <w:r w:rsidR="0064776C">
        <w:rPr>
          <w:rFonts w:ascii="Times New Roman" w:eastAsia="Times New Roman" w:hAnsi="Times New Roman" w:cs="Times New Roman"/>
          <w:color w:val="333333"/>
          <w:sz w:val="24"/>
          <w:szCs w:val="24"/>
        </w:rPr>
        <w:t xml:space="preserve"> дети</w:t>
      </w:r>
      <w:r w:rsidR="00EC6E3C" w:rsidRPr="0064776C">
        <w:rPr>
          <w:rFonts w:ascii="Times New Roman" w:eastAsia="Times New Roman" w:hAnsi="Times New Roman" w:cs="Times New Roman"/>
          <w:color w:val="333333"/>
          <w:sz w:val="24"/>
          <w:szCs w:val="24"/>
        </w:rPr>
        <w:t xml:space="preserve"> едут в автобусе, не являющимся ма</w:t>
      </w:r>
      <w:r w:rsidR="0064776C">
        <w:rPr>
          <w:rFonts w:ascii="Times New Roman" w:eastAsia="Times New Roman" w:hAnsi="Times New Roman" w:cs="Times New Roman"/>
          <w:color w:val="333333"/>
          <w:sz w:val="24"/>
          <w:szCs w:val="24"/>
        </w:rPr>
        <w:t>ршрутным транспортным средством, с</w:t>
      </w:r>
      <w:r w:rsidR="00EC6E3C" w:rsidRPr="0064776C">
        <w:rPr>
          <w:rFonts w:ascii="Times New Roman" w:eastAsia="Times New Roman" w:hAnsi="Times New Roman" w:cs="Times New Roman"/>
          <w:color w:val="333333"/>
          <w:sz w:val="24"/>
          <w:szCs w:val="24"/>
        </w:rPr>
        <w:t>реди людей есть как минимум 8 детей, родители которых в автобусе не присутствуют.</w:t>
      </w:r>
      <w:r w:rsidR="0064776C">
        <w:rPr>
          <w:rFonts w:ascii="Times New Roman" w:eastAsia="Times New Roman" w:hAnsi="Times New Roman" w:cs="Times New Roman"/>
          <w:color w:val="333333"/>
          <w:sz w:val="24"/>
          <w:szCs w:val="24"/>
        </w:rPr>
        <w:t xml:space="preserve"> </w:t>
      </w:r>
      <w:r w:rsidR="00205AC0" w:rsidRPr="0014791D">
        <w:rPr>
          <w:rFonts w:ascii="Times New Roman" w:eastAsia="Times New Roman" w:hAnsi="Times New Roman" w:cs="Times New Roman"/>
          <w:color w:val="333333"/>
          <w:sz w:val="24"/>
          <w:szCs w:val="24"/>
        </w:rPr>
        <w:t>При этом, если в списке есть хотя бы один ребенок младше 7 лет, то график движения автобуса должен быть составлен так, чтобы автобус не находился в пути дольше 4 часов. То есть речь идет об общей продолжительности поездки. Так что взять маленьких детей в длительные поездки не получится.</w:t>
      </w:r>
    </w:p>
    <w:p w:rsidR="0014791D" w:rsidRDefault="0014791D" w:rsidP="0014791D">
      <w:pPr>
        <w:spacing w:after="0" w:line="0" w:lineRule="atLeast"/>
        <w:jc w:val="both"/>
        <w:rPr>
          <w:rFonts w:ascii="Times New Roman" w:eastAsia="Times New Roman" w:hAnsi="Times New Roman" w:cs="Times New Roman"/>
          <w:color w:val="333333"/>
          <w:sz w:val="24"/>
          <w:szCs w:val="24"/>
        </w:rPr>
      </w:pPr>
      <w:r>
        <w:rPr>
          <w:rFonts w:ascii="Times New Roman" w:eastAsia="Times New Roman" w:hAnsi="Times New Roman" w:cs="Times New Roman"/>
          <w:b/>
          <w:bCs/>
          <w:color w:val="333333"/>
          <w:sz w:val="24"/>
          <w:szCs w:val="24"/>
        </w:rPr>
        <w:t xml:space="preserve">   </w:t>
      </w:r>
      <w:r w:rsidR="00175F1E">
        <w:rPr>
          <w:rFonts w:ascii="Times New Roman" w:eastAsia="Times New Roman" w:hAnsi="Times New Roman" w:cs="Times New Roman"/>
          <w:b/>
          <w:bCs/>
          <w:color w:val="333333"/>
          <w:sz w:val="24"/>
          <w:szCs w:val="24"/>
        </w:rPr>
        <w:t xml:space="preserve"> </w:t>
      </w:r>
      <w:r>
        <w:rPr>
          <w:rFonts w:ascii="Times New Roman" w:eastAsia="Times New Roman" w:hAnsi="Times New Roman" w:cs="Times New Roman"/>
          <w:b/>
          <w:bCs/>
          <w:color w:val="333333"/>
          <w:sz w:val="24"/>
          <w:szCs w:val="24"/>
        </w:rPr>
        <w:t xml:space="preserve">  </w:t>
      </w:r>
      <w:r w:rsidR="00EC6E3C" w:rsidRPr="00BA13CB">
        <w:rPr>
          <w:rFonts w:ascii="Times New Roman" w:eastAsia="Times New Roman" w:hAnsi="Times New Roman" w:cs="Times New Roman"/>
          <w:bCs/>
          <w:color w:val="333333"/>
          <w:sz w:val="24"/>
          <w:szCs w:val="24"/>
        </w:rPr>
        <w:t>В автобусе могут находиться</w:t>
      </w:r>
      <w:r w:rsidR="00EC6E3C" w:rsidRPr="0014791D">
        <w:rPr>
          <w:rFonts w:ascii="Times New Roman" w:eastAsia="Times New Roman" w:hAnsi="Times New Roman" w:cs="Times New Roman"/>
          <w:color w:val="333333"/>
          <w:sz w:val="24"/>
          <w:szCs w:val="24"/>
        </w:rPr>
        <w:t> только:</w:t>
      </w:r>
      <w:r>
        <w:rPr>
          <w:rFonts w:ascii="Times New Roman" w:eastAsia="Times New Roman" w:hAnsi="Times New Roman" w:cs="Times New Roman"/>
          <w:color w:val="333333"/>
          <w:sz w:val="24"/>
          <w:szCs w:val="24"/>
        </w:rPr>
        <w:t xml:space="preserve"> </w:t>
      </w:r>
      <w:r w:rsidR="00EC6E3C" w:rsidRPr="0014791D">
        <w:rPr>
          <w:rFonts w:ascii="Times New Roman" w:eastAsia="Times New Roman" w:hAnsi="Times New Roman" w:cs="Times New Roman"/>
          <w:color w:val="333333"/>
          <w:sz w:val="24"/>
          <w:szCs w:val="24"/>
        </w:rPr>
        <w:t>водитель (водители), включенные в документ со сведениями о водителях;</w:t>
      </w:r>
      <w:r>
        <w:rPr>
          <w:rFonts w:ascii="Times New Roman" w:eastAsia="Times New Roman" w:hAnsi="Times New Roman" w:cs="Times New Roman"/>
          <w:color w:val="333333"/>
          <w:sz w:val="24"/>
          <w:szCs w:val="24"/>
        </w:rPr>
        <w:t xml:space="preserve"> </w:t>
      </w:r>
      <w:r w:rsidR="00EC6E3C" w:rsidRPr="0014791D">
        <w:rPr>
          <w:rFonts w:ascii="Times New Roman" w:eastAsia="Times New Roman" w:hAnsi="Times New Roman" w:cs="Times New Roman"/>
          <w:color w:val="333333"/>
          <w:sz w:val="24"/>
          <w:szCs w:val="24"/>
        </w:rPr>
        <w:t>дети, включенные в список детей;</w:t>
      </w:r>
      <w:r>
        <w:rPr>
          <w:rFonts w:ascii="Times New Roman" w:eastAsia="Times New Roman" w:hAnsi="Times New Roman" w:cs="Times New Roman"/>
          <w:color w:val="333333"/>
          <w:sz w:val="24"/>
          <w:szCs w:val="24"/>
        </w:rPr>
        <w:t xml:space="preserve"> </w:t>
      </w:r>
      <w:r w:rsidR="00EC6E3C" w:rsidRPr="0014791D">
        <w:rPr>
          <w:rFonts w:ascii="Times New Roman" w:eastAsia="Times New Roman" w:hAnsi="Times New Roman" w:cs="Times New Roman"/>
          <w:color w:val="333333"/>
          <w:sz w:val="24"/>
          <w:szCs w:val="24"/>
        </w:rPr>
        <w:t>сопровождающие, включенные в список сопровождающих;</w:t>
      </w:r>
      <w:r>
        <w:rPr>
          <w:rFonts w:ascii="Times New Roman" w:eastAsia="Times New Roman" w:hAnsi="Times New Roman" w:cs="Times New Roman"/>
          <w:color w:val="333333"/>
          <w:sz w:val="24"/>
          <w:szCs w:val="24"/>
        </w:rPr>
        <w:t xml:space="preserve"> </w:t>
      </w:r>
      <w:r w:rsidR="00EC6E3C" w:rsidRPr="0014791D">
        <w:rPr>
          <w:rFonts w:ascii="Times New Roman" w:eastAsia="Times New Roman" w:hAnsi="Times New Roman" w:cs="Times New Roman"/>
          <w:color w:val="333333"/>
          <w:sz w:val="24"/>
          <w:szCs w:val="24"/>
        </w:rPr>
        <w:t>работники туроператора, включенные в список работников;</w:t>
      </w:r>
      <w:r>
        <w:rPr>
          <w:rFonts w:ascii="Times New Roman" w:eastAsia="Times New Roman" w:hAnsi="Times New Roman" w:cs="Times New Roman"/>
          <w:color w:val="333333"/>
          <w:sz w:val="24"/>
          <w:szCs w:val="24"/>
        </w:rPr>
        <w:t xml:space="preserve"> </w:t>
      </w:r>
      <w:r w:rsidR="00EC6E3C" w:rsidRPr="0014791D">
        <w:rPr>
          <w:rFonts w:ascii="Times New Roman" w:eastAsia="Times New Roman" w:hAnsi="Times New Roman" w:cs="Times New Roman"/>
          <w:color w:val="333333"/>
          <w:sz w:val="24"/>
          <w:szCs w:val="24"/>
        </w:rPr>
        <w:t>медицинский работник, включенный в соответствующий документ.</w:t>
      </w:r>
      <w:r>
        <w:rPr>
          <w:rFonts w:ascii="Times New Roman" w:eastAsia="Times New Roman" w:hAnsi="Times New Roman" w:cs="Times New Roman"/>
          <w:color w:val="333333"/>
          <w:sz w:val="24"/>
          <w:szCs w:val="24"/>
        </w:rPr>
        <w:t xml:space="preserve"> </w:t>
      </w:r>
      <w:r w:rsidR="00BA13CB">
        <w:rPr>
          <w:rFonts w:ascii="Times New Roman" w:eastAsia="Times New Roman" w:hAnsi="Times New Roman" w:cs="Times New Roman"/>
          <w:color w:val="333333"/>
          <w:sz w:val="24"/>
          <w:szCs w:val="24"/>
        </w:rPr>
        <w:t>П</w:t>
      </w:r>
      <w:r w:rsidR="00EC6E3C" w:rsidRPr="0014791D">
        <w:rPr>
          <w:rFonts w:ascii="Times New Roman" w:eastAsia="Times New Roman" w:hAnsi="Times New Roman" w:cs="Times New Roman"/>
          <w:color w:val="333333"/>
          <w:sz w:val="24"/>
          <w:szCs w:val="24"/>
        </w:rPr>
        <w:t>равомерность нахождения каждого человека в автобусе должна быть подтверждена соответствующим документом. Взять в поездку человека без документа нельзя.</w:t>
      </w:r>
      <w:r>
        <w:rPr>
          <w:rFonts w:ascii="Times New Roman" w:eastAsia="Times New Roman" w:hAnsi="Times New Roman" w:cs="Times New Roman"/>
          <w:color w:val="333333"/>
          <w:sz w:val="24"/>
          <w:szCs w:val="24"/>
        </w:rPr>
        <w:t xml:space="preserve"> </w:t>
      </w:r>
    </w:p>
    <w:p w:rsidR="00E74805" w:rsidRDefault="00E74805" w:rsidP="00E74805">
      <w:pPr>
        <w:pStyle w:val="a3"/>
        <w:shd w:val="clear" w:color="auto" w:fill="FFFFFF"/>
        <w:spacing w:before="0" w:beforeAutospacing="0" w:after="0" w:afterAutospacing="0" w:line="0" w:lineRule="atLeast"/>
        <w:jc w:val="both"/>
        <w:rPr>
          <w:color w:val="000000"/>
        </w:rPr>
      </w:pPr>
      <w:r>
        <w:rPr>
          <w:color w:val="000000"/>
        </w:rPr>
        <w:t xml:space="preserve">     </w:t>
      </w:r>
      <w:r w:rsidR="00BA13CB">
        <w:rPr>
          <w:color w:val="000000"/>
        </w:rPr>
        <w:t xml:space="preserve"> </w:t>
      </w:r>
      <w:r w:rsidRPr="002314E1">
        <w:rPr>
          <w:color w:val="000000"/>
        </w:rPr>
        <w:t xml:space="preserve">Организованная перевозка группы детей должна осуществляться в автобусе, </w:t>
      </w:r>
      <w:r w:rsidR="006152A2" w:rsidRPr="002314E1">
        <w:rPr>
          <w:color w:val="000000"/>
        </w:rPr>
        <w:t xml:space="preserve">который соответствует по назначению и </w:t>
      </w:r>
      <w:proofErr w:type="gramStart"/>
      <w:r w:rsidR="006152A2" w:rsidRPr="002314E1">
        <w:rPr>
          <w:color w:val="000000"/>
        </w:rPr>
        <w:t>конструкции</w:t>
      </w:r>
      <w:proofErr w:type="gramEnd"/>
      <w:r w:rsidR="006152A2" w:rsidRPr="002314E1">
        <w:rPr>
          <w:color w:val="000000"/>
        </w:rPr>
        <w:t xml:space="preserve"> техническим требованиям к перевозкам пассажиров, допущен в установленном порядке к участию в дорожном движении и оснащен в установленном порядке </w:t>
      </w:r>
      <w:proofErr w:type="spellStart"/>
      <w:r w:rsidR="006152A2" w:rsidRPr="002314E1">
        <w:rPr>
          <w:color w:val="000000"/>
        </w:rPr>
        <w:t>тахографом</w:t>
      </w:r>
      <w:proofErr w:type="spellEnd"/>
      <w:r w:rsidR="006152A2" w:rsidRPr="002314E1">
        <w:rPr>
          <w:color w:val="000000"/>
        </w:rPr>
        <w:t>, а также аппаратурой спутниковой навигации ГЛОНАСС или ГЛОНАСС/GPS.</w:t>
      </w:r>
      <w:r w:rsidR="006152A2">
        <w:rPr>
          <w:color w:val="000000"/>
        </w:rPr>
        <w:t xml:space="preserve"> </w:t>
      </w:r>
      <w:proofErr w:type="gramStart"/>
      <w:r w:rsidR="006152A2">
        <w:rPr>
          <w:color w:val="000000"/>
        </w:rPr>
        <w:t xml:space="preserve">Автобус обозначается </w:t>
      </w:r>
      <w:r w:rsidRPr="002314E1">
        <w:rPr>
          <w:color w:val="000000"/>
        </w:rPr>
        <w:t>опознавательными знаками "Перевозка детей"</w:t>
      </w:r>
      <w:r w:rsidR="00BA13CB">
        <w:rPr>
          <w:color w:val="000000"/>
        </w:rPr>
        <w:t xml:space="preserve"> (в виде </w:t>
      </w:r>
      <w:r w:rsidRPr="002314E1">
        <w:rPr>
          <w:color w:val="000000"/>
        </w:rPr>
        <w:t>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w:t>
      </w:r>
      <w:proofErr w:type="gramEnd"/>
      <w:r w:rsidR="006152A2">
        <w:rPr>
          <w:color w:val="000000"/>
        </w:rPr>
        <w:t xml:space="preserve"> </w:t>
      </w:r>
      <w:r w:rsidR="00205AC0">
        <w:rPr>
          <w:color w:val="000000"/>
        </w:rPr>
        <w:t>Н</w:t>
      </w:r>
      <w:r w:rsidRPr="002314E1">
        <w:rPr>
          <w:color w:val="000000"/>
        </w:rPr>
        <w:t xml:space="preserve">а задней части кузова слева у автобуса также должен быть установлен опознавательный знак "Ограничение скорости" - в виде уменьшенного цветного изображения дорожного знака 3.24 с указанием разрешенной скорости "60 </w:t>
      </w:r>
      <w:proofErr w:type="spellStart"/>
      <w:r w:rsidRPr="002314E1">
        <w:rPr>
          <w:color w:val="000000"/>
        </w:rPr>
        <w:t>км</w:t>
      </w:r>
      <w:proofErr w:type="gramStart"/>
      <w:r w:rsidRPr="002314E1">
        <w:rPr>
          <w:color w:val="000000"/>
        </w:rPr>
        <w:t>~ч</w:t>
      </w:r>
      <w:proofErr w:type="spellEnd"/>
      <w:proofErr w:type="gramEnd"/>
      <w:r w:rsidRPr="002314E1">
        <w:rPr>
          <w:color w:val="000000"/>
        </w:rPr>
        <w:t>" (диаметр знака - не менее 160 мм, ширина каймы - 1/10 диаметра).</w:t>
      </w:r>
      <w:r>
        <w:rPr>
          <w:color w:val="000000"/>
        </w:rPr>
        <w:t xml:space="preserve"> </w:t>
      </w:r>
    </w:p>
    <w:p w:rsidR="00E74805" w:rsidRDefault="00E74805" w:rsidP="00E74805">
      <w:pPr>
        <w:pStyle w:val="a3"/>
        <w:shd w:val="clear" w:color="auto" w:fill="FFFFFF"/>
        <w:spacing w:before="0" w:beforeAutospacing="0" w:after="0" w:afterAutospacing="0" w:line="0" w:lineRule="atLeast"/>
        <w:jc w:val="both"/>
        <w:rPr>
          <w:color w:val="000000"/>
        </w:rPr>
      </w:pPr>
      <w:r>
        <w:rPr>
          <w:color w:val="000000"/>
        </w:rPr>
        <w:t xml:space="preserve">     </w:t>
      </w:r>
      <w:r w:rsidRPr="002314E1">
        <w:rPr>
          <w:color w:val="000000"/>
        </w:rPr>
        <w:t>С 1 июля 2018 года при организованной перевозке группы детей на автобусе должен быть включен проблесковый маячок желтого или оранжевого цвета</w:t>
      </w:r>
      <w:r>
        <w:rPr>
          <w:color w:val="000000"/>
        </w:rPr>
        <w:t xml:space="preserve">. </w:t>
      </w:r>
      <w:r w:rsidRPr="002314E1">
        <w:rPr>
          <w:color w:val="000000"/>
        </w:rPr>
        <w:t>Включенный проблесковый маячок желтого или оранжевого цвета не дает преимущества в движении и служит для предупреждения других участников движения.</w:t>
      </w:r>
    </w:p>
    <w:p w:rsidR="00E74805" w:rsidRDefault="00E74805" w:rsidP="00E74805">
      <w:pPr>
        <w:pStyle w:val="a3"/>
        <w:shd w:val="clear" w:color="auto" w:fill="FFFFFF"/>
        <w:spacing w:before="0" w:beforeAutospacing="0" w:after="0" w:afterAutospacing="0" w:line="0" w:lineRule="atLeast"/>
        <w:jc w:val="both"/>
        <w:rPr>
          <w:color w:val="000000"/>
        </w:rPr>
      </w:pPr>
      <w:r>
        <w:rPr>
          <w:color w:val="000000"/>
        </w:rPr>
        <w:t xml:space="preserve">    </w:t>
      </w:r>
      <w:r>
        <w:rPr>
          <w:rFonts w:ascii="Arial" w:hAnsi="Arial" w:cs="Arial"/>
          <w:color w:val="000000"/>
          <w:sz w:val="18"/>
          <w:szCs w:val="18"/>
        </w:rPr>
        <w:t> </w:t>
      </w:r>
      <w:r w:rsidRPr="002314E1">
        <w:rPr>
          <w:color w:val="000000"/>
        </w:rPr>
        <w:t>Правилами организованной перевозки групп детей автобусами установлено, что для осуществления такой перевозки используется автобус, с года выпуска которого прошло не более 10 лет (требование вводится с 1 июля 2018 г.), для автобусов категории М</w:t>
      </w:r>
      <w:proofErr w:type="gramStart"/>
      <w:r w:rsidRPr="002314E1">
        <w:rPr>
          <w:color w:val="000000"/>
        </w:rPr>
        <w:t>2</w:t>
      </w:r>
      <w:proofErr w:type="gramEnd"/>
      <w:r w:rsidRPr="002314E1">
        <w:rPr>
          <w:color w:val="000000"/>
        </w:rPr>
        <w:t xml:space="preserve"> (полная масса которых не превышает 5 тонн), используемых для организованных перевозок групп детей по маршрутам, начальные пункты отправления и (или) конечные пункты назначения которых расположены в Ленинградской и Московской областях, гг. Москве и Санкт-Петербурге, а в отношении автобусов, используемых для организованных перевозок групп детей по иным маршрутам, с 1 апреля 2019 г.</w:t>
      </w:r>
      <w:r>
        <w:rPr>
          <w:color w:val="000000"/>
        </w:rPr>
        <w:t xml:space="preserve"> </w:t>
      </w:r>
      <w:r w:rsidRPr="002314E1">
        <w:rPr>
          <w:color w:val="000000"/>
        </w:rPr>
        <w:t xml:space="preserve">Что касается  автобусов категории М3 (полная масса которых свыше 5 тонн), используемых для организованных перевозок групп детей по маршрутам, начальные пункты отправления и (или) конечные </w:t>
      </w:r>
      <w:proofErr w:type="gramStart"/>
      <w:r w:rsidRPr="002314E1">
        <w:rPr>
          <w:color w:val="000000"/>
        </w:rPr>
        <w:t>пункты</w:t>
      </w:r>
      <w:proofErr w:type="gramEnd"/>
      <w:r w:rsidRPr="002314E1">
        <w:rPr>
          <w:color w:val="000000"/>
        </w:rPr>
        <w:t xml:space="preserve"> назначения которых расположены в Ленинградской и Московской областях, гг. Москве и </w:t>
      </w:r>
      <w:r w:rsidRPr="002314E1">
        <w:rPr>
          <w:color w:val="000000"/>
        </w:rPr>
        <w:lastRenderedPageBreak/>
        <w:t>Санкт-Петербурге, с 1 октября 2018 г., а в отношении автобусов, используемых для организованных перевозок групп детей по иным маршрутам, с 1 октября 2019 г.</w:t>
      </w:r>
      <w:r>
        <w:rPr>
          <w:color w:val="000000"/>
        </w:rPr>
        <w:t xml:space="preserve"> </w:t>
      </w:r>
    </w:p>
    <w:p w:rsidR="00EC6E3C" w:rsidRDefault="006152A2" w:rsidP="006152A2">
      <w:pPr>
        <w:pStyle w:val="a3"/>
        <w:shd w:val="clear" w:color="auto" w:fill="FFFFFF"/>
        <w:spacing w:before="0" w:beforeAutospacing="0" w:after="0" w:afterAutospacing="0" w:line="0" w:lineRule="atLeast"/>
        <w:jc w:val="both"/>
        <w:rPr>
          <w:color w:val="333333"/>
        </w:rPr>
      </w:pPr>
      <w:r>
        <w:rPr>
          <w:color w:val="000000"/>
        </w:rPr>
        <w:t xml:space="preserve">   </w:t>
      </w:r>
      <w:r w:rsidR="0014791D">
        <w:rPr>
          <w:color w:val="333333"/>
        </w:rPr>
        <w:t xml:space="preserve">     </w:t>
      </w:r>
      <w:bookmarkStart w:id="1" w:name="3"/>
      <w:bookmarkEnd w:id="1"/>
      <w:r w:rsidR="00EC6E3C" w:rsidRPr="006152A2">
        <w:rPr>
          <w:bCs/>
          <w:color w:val="333333"/>
        </w:rPr>
        <w:t>Водитель автобуса</w:t>
      </w:r>
      <w:r w:rsidR="0014791D">
        <w:rPr>
          <w:bCs/>
          <w:color w:val="333333"/>
        </w:rPr>
        <w:t xml:space="preserve"> </w:t>
      </w:r>
      <w:r w:rsidR="00BA13CB">
        <w:rPr>
          <w:bCs/>
          <w:color w:val="333333"/>
        </w:rPr>
        <w:t xml:space="preserve">также </w:t>
      </w:r>
      <w:r w:rsidR="00EC6E3C" w:rsidRPr="0014791D">
        <w:rPr>
          <w:color w:val="333333"/>
        </w:rPr>
        <w:t xml:space="preserve">должен отвечать </w:t>
      </w:r>
      <w:r w:rsidR="0014791D">
        <w:rPr>
          <w:color w:val="333333"/>
        </w:rPr>
        <w:t>определенным</w:t>
      </w:r>
      <w:r w:rsidR="00EC6E3C" w:rsidRPr="0014791D">
        <w:rPr>
          <w:color w:val="333333"/>
        </w:rPr>
        <w:t xml:space="preserve"> требованиям:</w:t>
      </w:r>
      <w:r w:rsidR="0014791D">
        <w:rPr>
          <w:bCs/>
          <w:color w:val="333333"/>
        </w:rPr>
        <w:t xml:space="preserve"> </w:t>
      </w:r>
      <w:r w:rsidR="00EC6E3C" w:rsidRPr="0014791D">
        <w:rPr>
          <w:color w:val="333333"/>
        </w:rPr>
        <w:t>непрерывная работа водителем категории D в течение последнего года;</w:t>
      </w:r>
      <w:r w:rsidR="0014791D">
        <w:rPr>
          <w:bCs/>
          <w:color w:val="333333"/>
        </w:rPr>
        <w:t xml:space="preserve"> </w:t>
      </w:r>
      <w:r w:rsidR="00EC6E3C" w:rsidRPr="0014791D">
        <w:rPr>
          <w:color w:val="333333"/>
        </w:rPr>
        <w:t>отсутствие правонарушений, за которые предусмотрено </w:t>
      </w:r>
      <w:hyperlink r:id="rId6" w:anchor="1" w:history="1">
        <w:r w:rsidR="00EC6E3C" w:rsidRPr="0014791D">
          <w:t>лишение прав</w:t>
        </w:r>
      </w:hyperlink>
      <w:r w:rsidR="00EC6E3C" w:rsidRPr="0014791D">
        <w:rPr>
          <w:color w:val="333333"/>
        </w:rPr>
        <w:t> или административный ар</w:t>
      </w:r>
      <w:r w:rsidR="00BA13CB">
        <w:rPr>
          <w:color w:val="333333"/>
        </w:rPr>
        <w:t xml:space="preserve">ест, в течение последнего года; </w:t>
      </w:r>
      <w:r w:rsidR="00EC6E3C" w:rsidRPr="0014791D">
        <w:rPr>
          <w:color w:val="333333"/>
        </w:rPr>
        <w:t xml:space="preserve">пройти </w:t>
      </w:r>
      <w:proofErr w:type="spellStart"/>
      <w:r w:rsidR="00EC6E3C" w:rsidRPr="0014791D">
        <w:rPr>
          <w:color w:val="333333"/>
        </w:rPr>
        <w:t>предрейсовый</w:t>
      </w:r>
      <w:proofErr w:type="spellEnd"/>
      <w:r w:rsidR="00EC6E3C" w:rsidRPr="0014791D">
        <w:rPr>
          <w:color w:val="333333"/>
        </w:rPr>
        <w:t xml:space="preserve"> инструктаж;</w:t>
      </w:r>
      <w:r w:rsidR="0014791D">
        <w:rPr>
          <w:bCs/>
          <w:color w:val="333333"/>
        </w:rPr>
        <w:t xml:space="preserve"> </w:t>
      </w:r>
      <w:r w:rsidR="00EC6E3C" w:rsidRPr="0014791D">
        <w:rPr>
          <w:color w:val="333333"/>
        </w:rPr>
        <w:t>пройти </w:t>
      </w:r>
      <w:proofErr w:type="spellStart"/>
      <w:r w:rsidR="00DA36FE" w:rsidRPr="0014791D">
        <w:fldChar w:fldCharType="begin"/>
      </w:r>
      <w:r w:rsidR="00EC6E3C" w:rsidRPr="0014791D">
        <w:instrText xml:space="preserve"> HYPERLINK "https://pddmaster.ru/avtomobili/shtraf-za-otsutstvie-predreisovogo-medicinskogo-osmotra.html" </w:instrText>
      </w:r>
      <w:r w:rsidR="00DA36FE" w:rsidRPr="0014791D">
        <w:fldChar w:fldCharType="separate"/>
      </w:r>
      <w:r w:rsidR="00EC6E3C" w:rsidRPr="0014791D">
        <w:t>предрейсовый</w:t>
      </w:r>
      <w:proofErr w:type="spellEnd"/>
      <w:r w:rsidR="00EC6E3C" w:rsidRPr="0014791D">
        <w:t xml:space="preserve"> медицинский осмотр</w:t>
      </w:r>
      <w:r w:rsidR="00DA36FE" w:rsidRPr="0014791D">
        <w:fldChar w:fldCharType="end"/>
      </w:r>
      <w:r w:rsidR="00EC6E3C" w:rsidRPr="0014791D">
        <w:t>.</w:t>
      </w:r>
      <w:bookmarkStart w:id="2" w:name="4"/>
      <w:bookmarkEnd w:id="2"/>
      <w:r w:rsidR="0014791D">
        <w:rPr>
          <w:bCs/>
        </w:rPr>
        <w:t xml:space="preserve"> </w:t>
      </w:r>
      <w:r w:rsidR="00175F1E">
        <w:rPr>
          <w:bCs/>
        </w:rPr>
        <w:t xml:space="preserve">  </w:t>
      </w:r>
      <w:r w:rsidR="00175F1E">
        <w:rPr>
          <w:color w:val="333333"/>
        </w:rPr>
        <w:t xml:space="preserve">     </w:t>
      </w:r>
      <w:bookmarkStart w:id="3" w:name="8"/>
      <w:bookmarkEnd w:id="3"/>
    </w:p>
    <w:p w:rsidR="00E74805" w:rsidRPr="00205AC0" w:rsidRDefault="00CC0FD7" w:rsidP="006152A2">
      <w:pPr>
        <w:pStyle w:val="a3"/>
        <w:shd w:val="clear" w:color="auto" w:fill="FFFFFF"/>
        <w:spacing w:before="0" w:beforeAutospacing="0" w:after="0" w:afterAutospacing="0" w:line="0" w:lineRule="atLeast"/>
        <w:jc w:val="both"/>
        <w:rPr>
          <w:color w:val="000000"/>
        </w:rPr>
      </w:pPr>
      <w:r>
        <w:rPr>
          <w:color w:val="000000"/>
        </w:rPr>
        <w:t xml:space="preserve">      </w:t>
      </w:r>
      <w:r w:rsidR="00E74805" w:rsidRPr="00205AC0">
        <w:rPr>
          <w:color w:val="000000"/>
        </w:rPr>
        <w:t>Об осуществлении организованной перевозки групп детей одним или двумя автобусами необходимо подать уведомление в подразделение ГИБДД по месту начала перевозки.</w:t>
      </w:r>
      <w:r>
        <w:rPr>
          <w:color w:val="000000"/>
        </w:rPr>
        <w:t xml:space="preserve"> </w:t>
      </w:r>
      <w:r w:rsidR="00E74805" w:rsidRPr="00205AC0">
        <w:rPr>
          <w:color w:val="000000"/>
        </w:rPr>
        <w:t>Порядок подачи уведомлений утвержден приказом МВД России от 30.12.2016 № 941.</w:t>
      </w:r>
      <w:r>
        <w:rPr>
          <w:color w:val="000000"/>
        </w:rPr>
        <w:t xml:space="preserve"> </w:t>
      </w:r>
      <w:r w:rsidRPr="00CC0FD7">
        <w:rPr>
          <w:rStyle w:val="a4"/>
          <w:b w:val="0"/>
          <w:color w:val="000000"/>
        </w:rPr>
        <w:t>У</w:t>
      </w:r>
      <w:r w:rsidR="00E74805" w:rsidRPr="00CC0FD7">
        <w:rPr>
          <w:rStyle w:val="a4"/>
          <w:b w:val="0"/>
          <w:color w:val="000000"/>
        </w:rPr>
        <w:t>ведомлени</w:t>
      </w:r>
      <w:r w:rsidRPr="00CC0FD7">
        <w:rPr>
          <w:rStyle w:val="a4"/>
          <w:b w:val="0"/>
          <w:color w:val="000000"/>
        </w:rPr>
        <w:t>е</w:t>
      </w:r>
      <w:r w:rsidR="00E74805" w:rsidRPr="00205AC0">
        <w:rPr>
          <w:color w:val="000000"/>
        </w:rPr>
        <w:t xml:space="preserve"> может быть подано в электронном виде с помощью сервиса;</w:t>
      </w:r>
      <w:r>
        <w:rPr>
          <w:color w:val="000000"/>
        </w:rPr>
        <w:t xml:space="preserve"> </w:t>
      </w:r>
      <w:r w:rsidR="00E74805" w:rsidRPr="00205AC0">
        <w:rPr>
          <w:color w:val="000000"/>
        </w:rPr>
        <w:t>должно быть подано в срок не позднее дня, предшествующего начала перевозки;</w:t>
      </w:r>
      <w:r>
        <w:rPr>
          <w:color w:val="000000"/>
        </w:rPr>
        <w:t xml:space="preserve"> </w:t>
      </w:r>
      <w:r w:rsidR="00E74805" w:rsidRPr="00205AC0">
        <w:rPr>
          <w:color w:val="000000"/>
        </w:rPr>
        <w:t>может подаваться в отношении нескольких планируемых организованных перевозок группы детей по одному и тому же маршруту с указанием дат и времени осуществления таких перевозок.</w:t>
      </w:r>
      <w:r>
        <w:rPr>
          <w:color w:val="000000"/>
        </w:rPr>
        <w:t xml:space="preserve"> </w:t>
      </w:r>
      <w:r w:rsidR="00E74805" w:rsidRPr="00205AC0">
        <w:rPr>
          <w:color w:val="000000"/>
        </w:rPr>
        <w:t>В случае осуществления организованной перевозки групп детей транспортными колоннами (в составе трех и более автобусов) подается заявка на их сопровождение автомобилями Госавтоинспекции.</w:t>
      </w:r>
      <w:r>
        <w:rPr>
          <w:color w:val="000000"/>
        </w:rPr>
        <w:t xml:space="preserve"> </w:t>
      </w:r>
      <w:r w:rsidR="00E74805" w:rsidRPr="00205AC0">
        <w:rPr>
          <w:color w:val="000000"/>
        </w:rPr>
        <w:t xml:space="preserve">Заявка на сопровождение колонны </w:t>
      </w:r>
      <w:proofErr w:type="gramStart"/>
      <w:r w:rsidR="00E74805" w:rsidRPr="00205AC0">
        <w:rPr>
          <w:color w:val="000000"/>
        </w:rPr>
        <w:t>автобусов, осуществляющих организованную перевозку групп детей должна быть подана</w:t>
      </w:r>
      <w:proofErr w:type="gramEnd"/>
      <w:r w:rsidR="00E74805" w:rsidRPr="00205AC0">
        <w:rPr>
          <w:color w:val="000000"/>
        </w:rPr>
        <w:t xml:space="preserve"> не позднее 10 дней до начала перевозки.</w:t>
      </w:r>
    </w:p>
    <w:p w:rsidR="00E74805" w:rsidRPr="00205AC0" w:rsidRDefault="006152A2" w:rsidP="006152A2">
      <w:pPr>
        <w:pStyle w:val="a3"/>
        <w:shd w:val="clear" w:color="auto" w:fill="FFFFFF"/>
        <w:spacing w:before="0" w:beforeAutospacing="0" w:after="0" w:afterAutospacing="0" w:line="0" w:lineRule="atLeast"/>
        <w:jc w:val="both"/>
        <w:rPr>
          <w:color w:val="000000"/>
        </w:rPr>
      </w:pPr>
      <w:r w:rsidRPr="00CC0FD7">
        <w:rPr>
          <w:rStyle w:val="a4"/>
          <w:b w:val="0"/>
          <w:color w:val="000000"/>
        </w:rPr>
        <w:t xml:space="preserve">     </w:t>
      </w:r>
      <w:proofErr w:type="gramStart"/>
      <w:r w:rsidR="00E74805" w:rsidRPr="00CC0FD7">
        <w:rPr>
          <w:rStyle w:val="a4"/>
          <w:b w:val="0"/>
          <w:color w:val="000000"/>
        </w:rPr>
        <w:t>Ответственность за нарушение требований к организованной перевозки групп детей автобусами установлена статьей 12.23 Кодекса Российской Федерации об административных правонарушениях.</w:t>
      </w:r>
      <w:proofErr w:type="gramEnd"/>
      <w:r w:rsidR="00CC0FD7">
        <w:rPr>
          <w:color w:val="000000"/>
        </w:rPr>
        <w:t xml:space="preserve"> З</w:t>
      </w:r>
      <w:r w:rsidR="00E74805" w:rsidRPr="00205AC0">
        <w:rPr>
          <w:color w:val="000000"/>
        </w:rPr>
        <w:t>а</w:t>
      </w:r>
      <w:r w:rsidR="00CC0FD7">
        <w:rPr>
          <w:color w:val="000000"/>
        </w:rPr>
        <w:t xml:space="preserve"> а</w:t>
      </w:r>
      <w:r w:rsidR="00E74805" w:rsidRPr="00205AC0">
        <w:rPr>
          <w:color w:val="000000"/>
        </w:rPr>
        <w:t xml:space="preserve">дминистративные правонарушения, предусмотренные статьей 12.23 </w:t>
      </w:r>
      <w:proofErr w:type="spellStart"/>
      <w:r w:rsidR="00E74805" w:rsidRPr="00205AC0">
        <w:rPr>
          <w:color w:val="000000"/>
        </w:rPr>
        <w:t>КоАП</w:t>
      </w:r>
      <w:proofErr w:type="spellEnd"/>
      <w:r w:rsidR="00E74805" w:rsidRPr="00205AC0">
        <w:rPr>
          <w:color w:val="000000"/>
        </w:rPr>
        <w:t>,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74805" w:rsidRPr="00CC0FD7" w:rsidRDefault="00E74805" w:rsidP="00CC0FD7">
      <w:pPr>
        <w:pStyle w:val="a3"/>
        <w:shd w:val="clear" w:color="auto" w:fill="FFFFFF"/>
        <w:spacing w:before="0" w:beforeAutospacing="0" w:after="0" w:afterAutospacing="0" w:line="0" w:lineRule="atLeast"/>
        <w:jc w:val="both"/>
        <w:rPr>
          <w:color w:val="000000"/>
        </w:rPr>
      </w:pPr>
      <w:r w:rsidRPr="00205AC0">
        <w:rPr>
          <w:color w:val="000000"/>
        </w:rPr>
        <w:t> </w:t>
      </w:r>
      <w:r w:rsidR="00CC0FD7">
        <w:rPr>
          <w:color w:val="000000"/>
        </w:rPr>
        <w:tab/>
        <w:t>Все эти меры направлены на</w:t>
      </w:r>
      <w:r w:rsidR="00CC0FD7">
        <w:rPr>
          <w:rFonts w:ascii="Arial" w:hAnsi="Arial" w:cs="Arial"/>
          <w:color w:val="000000"/>
          <w:sz w:val="18"/>
          <w:szCs w:val="18"/>
          <w:shd w:val="clear" w:color="auto" w:fill="FFFFFF"/>
        </w:rPr>
        <w:t xml:space="preserve">  </w:t>
      </w:r>
      <w:r w:rsidR="00CC0FD7">
        <w:rPr>
          <w:color w:val="000000"/>
          <w:shd w:val="clear" w:color="auto" w:fill="FFFFFF"/>
        </w:rPr>
        <w:t>предупреждение</w:t>
      </w:r>
      <w:r w:rsidR="00CC0FD7" w:rsidRPr="00CC0FD7">
        <w:rPr>
          <w:color w:val="000000"/>
          <w:shd w:val="clear" w:color="auto" w:fill="FFFFFF"/>
        </w:rPr>
        <w:t xml:space="preserve"> дорожно-транспортных происшествий при организованных перевозках групп детей автобусами</w:t>
      </w:r>
      <w:r w:rsidR="00CC0FD7">
        <w:rPr>
          <w:color w:val="000000"/>
          <w:shd w:val="clear" w:color="auto" w:fill="FFFFFF"/>
        </w:rPr>
        <w:t xml:space="preserve">. </w:t>
      </w:r>
    </w:p>
    <w:p w:rsidR="00EC6E3C" w:rsidRPr="00CC0FD7" w:rsidRDefault="00EC6E3C" w:rsidP="00CC0FD7">
      <w:pPr>
        <w:spacing w:after="0" w:line="0" w:lineRule="atLeast"/>
        <w:jc w:val="both"/>
        <w:rPr>
          <w:rFonts w:ascii="Times New Roman" w:hAnsi="Times New Roman" w:cs="Times New Roman"/>
          <w:sz w:val="24"/>
          <w:szCs w:val="24"/>
        </w:rPr>
      </w:pPr>
    </w:p>
    <w:p w:rsidR="00EC6E3C" w:rsidRDefault="00EC6E3C" w:rsidP="006152A2">
      <w:pPr>
        <w:spacing w:after="0" w:line="0" w:lineRule="atLeast"/>
      </w:pPr>
    </w:p>
    <w:p w:rsidR="00EC6E3C" w:rsidRDefault="00EC6E3C" w:rsidP="006152A2">
      <w:pPr>
        <w:spacing w:after="0" w:line="0" w:lineRule="atLeast"/>
      </w:pPr>
    </w:p>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Default="00EC6E3C"/>
    <w:p w:rsidR="00EC6E3C" w:rsidRPr="00EC6E3C" w:rsidRDefault="00EC6E3C" w:rsidP="00EC6E3C">
      <w:pPr>
        <w:pBdr>
          <w:bottom w:val="single" w:sz="4" w:space="6" w:color="EDEDED"/>
        </w:pBdr>
        <w:spacing w:after="227" w:line="283" w:lineRule="atLeast"/>
        <w:ind w:left="-227" w:right="-227"/>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t>п</w:t>
      </w:r>
      <w:r w:rsidRPr="00EC6E3C">
        <w:rPr>
          <w:rFonts w:ascii="Arial" w:eastAsia="Times New Roman" w:hAnsi="Arial" w:cs="Arial"/>
          <w:b/>
          <w:bCs/>
          <w:color w:val="333333"/>
          <w:kern w:val="36"/>
          <w:sz w:val="24"/>
          <w:szCs w:val="24"/>
        </w:rPr>
        <w:t>орядок подачи уведомления при организованной перевозке детей с 1 апреля 2017 года</w:t>
      </w:r>
    </w:p>
    <w:p w:rsidR="00EC6E3C" w:rsidRPr="00EC6E3C" w:rsidRDefault="00EC6E3C" w:rsidP="00EC6E3C">
      <w:pPr>
        <w:spacing w:before="170" w:after="170" w:line="240" w:lineRule="auto"/>
        <w:rPr>
          <w:rFonts w:ascii="Verdana" w:eastAsia="Times New Roman" w:hAnsi="Verdana" w:cs="Times New Roman"/>
          <w:color w:val="333333"/>
          <w:sz w:val="15"/>
          <w:szCs w:val="15"/>
        </w:rPr>
      </w:pPr>
    </w:p>
    <w:p w:rsidR="00EC6E3C" w:rsidRPr="00EC6E3C" w:rsidRDefault="00EC6E3C" w:rsidP="00EC6E3C">
      <w:pPr>
        <w:spacing w:before="170" w:after="170" w:line="240" w:lineRule="auto"/>
        <w:rPr>
          <w:rFonts w:ascii="Verdana" w:eastAsia="Times New Roman" w:hAnsi="Verdana" w:cs="Times New Roman"/>
          <w:color w:val="333333"/>
          <w:sz w:val="15"/>
          <w:szCs w:val="15"/>
        </w:rPr>
      </w:pPr>
      <w:r w:rsidRPr="00EC6E3C">
        <w:rPr>
          <w:rFonts w:ascii="Verdana" w:eastAsia="Times New Roman" w:hAnsi="Verdana" w:cs="Times New Roman"/>
          <w:color w:val="333333"/>
          <w:sz w:val="15"/>
          <w:szCs w:val="15"/>
        </w:rPr>
        <w:t>Добрый день, уважаемый читатель.</w:t>
      </w:r>
    </w:p>
    <w:p w:rsidR="00EC6E3C" w:rsidRPr="00EC6E3C" w:rsidRDefault="00EC6E3C" w:rsidP="00EC6E3C">
      <w:pPr>
        <w:spacing w:before="170" w:after="170" w:line="240" w:lineRule="auto"/>
        <w:rPr>
          <w:rFonts w:ascii="Verdana" w:eastAsia="Times New Roman" w:hAnsi="Verdana" w:cs="Times New Roman"/>
          <w:color w:val="333333"/>
          <w:sz w:val="15"/>
          <w:szCs w:val="15"/>
        </w:rPr>
      </w:pPr>
      <w:proofErr w:type="gramStart"/>
      <w:r w:rsidRPr="00EC6E3C">
        <w:rPr>
          <w:rFonts w:ascii="Verdana" w:eastAsia="Times New Roman" w:hAnsi="Verdana" w:cs="Times New Roman"/>
          <w:color w:val="333333"/>
          <w:sz w:val="15"/>
          <w:szCs w:val="15"/>
        </w:rPr>
        <w:t>Начиная с 10 июля 2015 года при проведении организованной перевозки детей одним или двумя автобусами требуется</w:t>
      </w:r>
      <w:proofErr w:type="gramEnd"/>
      <w:r w:rsidRPr="00EC6E3C">
        <w:rPr>
          <w:rFonts w:ascii="Verdana" w:eastAsia="Times New Roman" w:hAnsi="Verdana" w:cs="Times New Roman"/>
          <w:color w:val="333333"/>
          <w:sz w:val="15"/>
          <w:szCs w:val="15"/>
        </w:rPr>
        <w:t xml:space="preserve"> подавать специальное уведомление в ГИБДД. Данный вопрос был рассмотрен в </w:t>
      </w:r>
      <w:hyperlink r:id="rId7" w:history="1">
        <w:r w:rsidRPr="00EC6E3C">
          <w:rPr>
            <w:rFonts w:ascii="Verdana" w:eastAsia="Times New Roman" w:hAnsi="Verdana" w:cs="Times New Roman"/>
            <w:color w:val="8A0000"/>
            <w:sz w:val="15"/>
            <w:u w:val="single"/>
          </w:rPr>
          <w:t>отдельной статье</w:t>
        </w:r>
      </w:hyperlink>
      <w:r w:rsidRPr="00EC6E3C">
        <w:rPr>
          <w:rFonts w:ascii="Verdana" w:eastAsia="Times New Roman" w:hAnsi="Verdana" w:cs="Times New Roman"/>
          <w:color w:val="333333"/>
          <w:sz w:val="15"/>
          <w:szCs w:val="15"/>
        </w:rPr>
        <w:t>.</w:t>
      </w:r>
    </w:p>
    <w:p w:rsidR="00EC6E3C" w:rsidRPr="00EC6E3C" w:rsidRDefault="00EC6E3C" w:rsidP="00EC6E3C">
      <w:pPr>
        <w:spacing w:before="170" w:after="170" w:line="240" w:lineRule="auto"/>
        <w:rPr>
          <w:rFonts w:ascii="Verdana" w:eastAsia="Times New Roman" w:hAnsi="Verdana" w:cs="Times New Roman"/>
          <w:color w:val="333333"/>
          <w:sz w:val="15"/>
          <w:szCs w:val="15"/>
        </w:rPr>
      </w:pPr>
      <w:proofErr w:type="gramStart"/>
      <w:r w:rsidRPr="00EC6E3C">
        <w:rPr>
          <w:rFonts w:ascii="Verdana" w:eastAsia="Times New Roman" w:hAnsi="Verdana" w:cs="Times New Roman"/>
          <w:color w:val="333333"/>
          <w:sz w:val="15"/>
          <w:szCs w:val="15"/>
        </w:rPr>
        <w:t>Однако</w:t>
      </w:r>
      <w:proofErr w:type="gramEnd"/>
      <w:r w:rsidRPr="00EC6E3C">
        <w:rPr>
          <w:rFonts w:ascii="Verdana" w:eastAsia="Times New Roman" w:hAnsi="Verdana" w:cs="Times New Roman"/>
          <w:color w:val="333333"/>
          <w:sz w:val="15"/>
          <w:szCs w:val="15"/>
        </w:rPr>
        <w:t xml:space="preserve"> несмотря на то, что требование о подаче уведомления введено уже довольно давно, до сих пор не существовало нормативного документа, который бы регламентировал правила заполнения и подачи уведомления. </w:t>
      </w:r>
      <w:proofErr w:type="gramStart"/>
      <w:r w:rsidRPr="00EC6E3C">
        <w:rPr>
          <w:rFonts w:ascii="Verdana" w:eastAsia="Times New Roman" w:hAnsi="Verdana" w:cs="Times New Roman"/>
          <w:color w:val="333333"/>
          <w:sz w:val="15"/>
          <w:szCs w:val="15"/>
        </w:rPr>
        <w:t>Начиная с 1 апреля 2017 года начинает</w:t>
      </w:r>
      <w:proofErr w:type="gramEnd"/>
      <w:r w:rsidRPr="00EC6E3C">
        <w:rPr>
          <w:rFonts w:ascii="Verdana" w:eastAsia="Times New Roman" w:hAnsi="Verdana" w:cs="Times New Roman"/>
          <w:color w:val="333333"/>
          <w:sz w:val="15"/>
          <w:szCs w:val="15"/>
        </w:rPr>
        <w:t xml:space="preserve"> действовать </w:t>
      </w:r>
      <w:hyperlink r:id="rId8" w:history="1">
        <w:r w:rsidRPr="00EC6E3C">
          <w:rPr>
            <w:rFonts w:ascii="Verdana" w:eastAsia="Times New Roman" w:hAnsi="Verdana" w:cs="Times New Roman"/>
            <w:color w:val="8A0000"/>
            <w:sz w:val="15"/>
            <w:u w:val="single"/>
          </w:rPr>
          <w:t>порядок подачи уведомления об организованной перевозке группы детей автобусами</w:t>
        </w:r>
      </w:hyperlink>
      <w:r w:rsidRPr="00EC6E3C">
        <w:rPr>
          <w:rFonts w:ascii="Verdana" w:eastAsia="Times New Roman" w:hAnsi="Verdana" w:cs="Times New Roman"/>
          <w:color w:val="333333"/>
          <w:sz w:val="15"/>
          <w:szCs w:val="15"/>
        </w:rPr>
        <w:t>. Рассмотрим этот документ подробнее.</w:t>
      </w:r>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9" w:anchor="1" w:history="1">
        <w:r w:rsidR="00EC6E3C" w:rsidRPr="00EC6E3C">
          <w:rPr>
            <w:rFonts w:ascii="Verdana" w:eastAsia="Times New Roman" w:hAnsi="Verdana" w:cs="Times New Roman"/>
            <w:color w:val="8A0000"/>
            <w:sz w:val="15"/>
            <w:u w:val="single"/>
          </w:rPr>
          <w:t>Куда подается уведомление?</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0" w:anchor="2" w:history="1">
        <w:r w:rsidR="00EC6E3C" w:rsidRPr="00EC6E3C">
          <w:rPr>
            <w:rFonts w:ascii="Verdana" w:eastAsia="Times New Roman" w:hAnsi="Verdana" w:cs="Times New Roman"/>
            <w:color w:val="8A0000"/>
            <w:sz w:val="15"/>
            <w:u w:val="single"/>
          </w:rPr>
          <w:t>Кто может подать уведомление в ГИБДД?</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1" w:anchor="3" w:history="1">
        <w:r w:rsidR="00EC6E3C" w:rsidRPr="00EC6E3C">
          <w:rPr>
            <w:rFonts w:ascii="Verdana" w:eastAsia="Times New Roman" w:hAnsi="Verdana" w:cs="Times New Roman"/>
            <w:color w:val="8A0000"/>
            <w:sz w:val="15"/>
            <w:u w:val="single"/>
          </w:rPr>
          <w:t>Как можно подать уведомление?</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2" w:anchor="4" w:history="1">
        <w:r w:rsidR="00EC6E3C" w:rsidRPr="00EC6E3C">
          <w:rPr>
            <w:rFonts w:ascii="Verdana" w:eastAsia="Times New Roman" w:hAnsi="Verdana" w:cs="Times New Roman"/>
            <w:color w:val="8A0000"/>
            <w:sz w:val="15"/>
            <w:u w:val="single"/>
          </w:rPr>
          <w:t>Что нужно указывать в уведомлении?</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3" w:anchor="5" w:history="1">
        <w:r w:rsidR="00EC6E3C" w:rsidRPr="00EC6E3C">
          <w:rPr>
            <w:rFonts w:ascii="Verdana" w:eastAsia="Times New Roman" w:hAnsi="Verdana" w:cs="Times New Roman"/>
            <w:color w:val="8A0000"/>
            <w:sz w:val="15"/>
            <w:u w:val="single"/>
          </w:rPr>
          <w:t>Уведомление на несколько перевозок.</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4" w:anchor="6" w:history="1">
        <w:r w:rsidR="00EC6E3C" w:rsidRPr="00EC6E3C">
          <w:rPr>
            <w:rFonts w:ascii="Verdana" w:eastAsia="Times New Roman" w:hAnsi="Verdana" w:cs="Times New Roman"/>
            <w:color w:val="8A0000"/>
            <w:sz w:val="15"/>
            <w:u w:val="single"/>
          </w:rPr>
          <w:t>Образец уведомления.</w:t>
        </w:r>
      </w:hyperlink>
    </w:p>
    <w:p w:rsidR="00EC6E3C" w:rsidRPr="00EC6E3C" w:rsidRDefault="00DA36FE" w:rsidP="00EC6E3C">
      <w:pPr>
        <w:numPr>
          <w:ilvl w:val="0"/>
          <w:numId w:val="11"/>
        </w:numPr>
        <w:spacing w:before="57" w:after="57" w:line="240" w:lineRule="auto"/>
        <w:ind w:left="0"/>
        <w:rPr>
          <w:rFonts w:ascii="Verdana" w:eastAsia="Times New Roman" w:hAnsi="Verdana" w:cs="Times New Roman"/>
          <w:color w:val="333333"/>
          <w:sz w:val="15"/>
          <w:szCs w:val="15"/>
        </w:rPr>
      </w:pPr>
      <w:hyperlink r:id="rId15" w:anchor="7" w:history="1">
        <w:r w:rsidR="00EC6E3C" w:rsidRPr="00EC6E3C">
          <w:rPr>
            <w:rFonts w:ascii="Verdana" w:eastAsia="Times New Roman" w:hAnsi="Verdana" w:cs="Times New Roman"/>
            <w:color w:val="8A0000"/>
            <w:sz w:val="15"/>
            <w:u w:val="single"/>
          </w:rPr>
          <w:t>Действия полицейских при получении уведомления.</w:t>
        </w:r>
      </w:hyperlink>
    </w:p>
    <w:p w:rsidR="00EC6E3C" w:rsidRPr="00EC6E3C" w:rsidRDefault="00EC6E3C" w:rsidP="00EC6E3C">
      <w:pPr>
        <w:pBdr>
          <w:top w:val="single" w:sz="4" w:space="11" w:color="EDEDED"/>
        </w:pBdr>
        <w:spacing w:before="113" w:after="170" w:line="240" w:lineRule="auto"/>
        <w:ind w:left="-227" w:right="-227"/>
        <w:outlineLvl w:val="1"/>
        <w:rPr>
          <w:rFonts w:ascii="Arial" w:eastAsia="Times New Roman" w:hAnsi="Arial" w:cs="Arial"/>
          <w:b/>
          <w:bCs/>
          <w:color w:val="333333"/>
          <w:sz w:val="18"/>
          <w:szCs w:val="18"/>
        </w:rPr>
      </w:pPr>
      <w:r w:rsidRPr="00EC6E3C">
        <w:rPr>
          <w:rFonts w:ascii="Arial" w:eastAsia="Times New Roman" w:hAnsi="Arial" w:cs="Arial"/>
          <w:b/>
          <w:bCs/>
          <w:color w:val="333333"/>
          <w:sz w:val="18"/>
          <w:szCs w:val="18"/>
        </w:rPr>
        <w:t>Куда подается уведомление об организованной перевозке?</w:t>
      </w:r>
    </w:p>
    <w:p w:rsidR="00EC6E3C" w:rsidRPr="00EC6E3C" w:rsidRDefault="00EC6E3C" w:rsidP="00EC6E3C">
      <w:pPr>
        <w:spacing w:before="170" w:after="170" w:line="240" w:lineRule="auto"/>
        <w:rPr>
          <w:rFonts w:ascii="Verdana" w:eastAsia="Times New Roman" w:hAnsi="Verdana" w:cs="Times New Roman"/>
          <w:color w:val="333333"/>
          <w:sz w:val="15"/>
          <w:szCs w:val="15"/>
        </w:rPr>
      </w:pPr>
      <w:r w:rsidRPr="00EC6E3C">
        <w:rPr>
          <w:rFonts w:ascii="Verdana" w:eastAsia="Times New Roman" w:hAnsi="Verdana" w:cs="Times New Roman"/>
          <w:color w:val="333333"/>
          <w:sz w:val="15"/>
          <w:szCs w:val="15"/>
        </w:rPr>
        <w:t>Рассмотрим пункт 1 нового документа:</w:t>
      </w:r>
    </w:p>
    <w:p w:rsidR="00EC6E3C" w:rsidRPr="00EC6E3C" w:rsidRDefault="00EC6E3C" w:rsidP="00EC6E3C">
      <w:pPr>
        <w:shd w:val="clear" w:color="auto" w:fill="F7FDF7"/>
        <w:spacing w:before="170" w:after="170" w:line="240" w:lineRule="auto"/>
        <w:rPr>
          <w:rFonts w:ascii="Verdana" w:eastAsia="Times New Roman" w:hAnsi="Verdana" w:cs="Times New Roman"/>
          <w:color w:val="333333"/>
          <w:sz w:val="15"/>
          <w:szCs w:val="15"/>
        </w:rPr>
      </w:pPr>
      <w:r w:rsidRPr="00EC6E3C">
        <w:rPr>
          <w:rFonts w:ascii="Verdana" w:eastAsia="Times New Roman" w:hAnsi="Verdana" w:cs="Times New Roman"/>
          <w:color w:val="333333"/>
          <w:sz w:val="15"/>
          <w:szCs w:val="15"/>
        </w:rPr>
        <w:t xml:space="preserve">1. </w:t>
      </w:r>
      <w:proofErr w:type="gramStart"/>
      <w:r w:rsidRPr="00EC6E3C">
        <w:rPr>
          <w:rFonts w:ascii="Verdana" w:eastAsia="Times New Roman" w:hAnsi="Verdana" w:cs="Times New Roman"/>
          <w:color w:val="333333"/>
          <w:sz w:val="15"/>
          <w:szCs w:val="15"/>
        </w:rPr>
        <w:t>При организованной перевозке группы детей одним или двумя автобусами не позднее двух дней до дня планируемой перевозки в подразделения Госавтоинспекции управлений, отделов, отделений Министерства внутренних дел Российской Федерации </w:t>
      </w:r>
      <w:r w:rsidRPr="00EC6E3C">
        <w:rPr>
          <w:rFonts w:ascii="Verdana" w:eastAsia="Times New Roman" w:hAnsi="Verdana" w:cs="Times New Roman"/>
          <w:color w:val="333333"/>
          <w:sz w:val="15"/>
          <w:szCs w:val="15"/>
          <w:u w:val="single"/>
        </w:rPr>
        <w:t>по районам, городам и иным муниципальным образованиям, в том числе по нескольким муниципальным образованиям, по закрытым административно-территориальным образованиям, а также подразделение Госавтоинспекции Управления Министерства внутренних дел Российской Федерации на комплексе "Байконур"</w:t>
      </w:r>
      <w:r w:rsidRPr="00EC6E3C">
        <w:rPr>
          <w:rFonts w:ascii="Verdana" w:eastAsia="Times New Roman" w:hAnsi="Verdana" w:cs="Times New Roman"/>
          <w:color w:val="333333"/>
          <w:sz w:val="15"/>
          <w:szCs w:val="15"/>
        </w:rPr>
        <w:t> по</w:t>
      </w:r>
      <w:proofErr w:type="gramEnd"/>
      <w:r w:rsidRPr="00EC6E3C">
        <w:rPr>
          <w:rFonts w:ascii="Verdana" w:eastAsia="Times New Roman" w:hAnsi="Verdana" w:cs="Times New Roman"/>
          <w:color w:val="333333"/>
          <w:sz w:val="15"/>
          <w:szCs w:val="15"/>
        </w:rPr>
        <w:t> месту начала перевозки руководитель или должностное лицо, ответственные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а при организованной перевозке группы детей по договору фрахтования - фрахтователь или фрахтовщик (по взаимной договоренности) подают уведомления об организованной перевозке группы детей.</w:t>
      </w:r>
    </w:p>
    <w:p w:rsidR="00EC6E3C" w:rsidRPr="00EC6E3C" w:rsidRDefault="00EC6E3C" w:rsidP="00EC6E3C">
      <w:pPr>
        <w:shd w:val="clear" w:color="auto" w:fill="F7FDF7"/>
        <w:spacing w:before="170" w:after="170" w:line="240" w:lineRule="auto"/>
        <w:rPr>
          <w:rFonts w:ascii="Verdana" w:eastAsia="Times New Roman" w:hAnsi="Verdana" w:cs="Times New Roman"/>
          <w:color w:val="333333"/>
          <w:sz w:val="15"/>
          <w:szCs w:val="15"/>
        </w:rPr>
      </w:pPr>
      <w:r w:rsidRPr="00EC6E3C">
        <w:rPr>
          <w:rFonts w:ascii="Verdana" w:eastAsia="Times New Roman" w:hAnsi="Verdana" w:cs="Times New Roman"/>
          <w:color w:val="333333"/>
          <w:sz w:val="15"/>
          <w:szCs w:val="15"/>
        </w:rPr>
        <w:t xml:space="preserve">В случае отсутствия в территориальном органе Министерства внутренних дел Российской Федерации на районном уровне подразделения Госавтоинспекции уведомление подается в соответствующее подразделение </w:t>
      </w:r>
      <w:proofErr w:type="gramStart"/>
      <w:r w:rsidRPr="00EC6E3C">
        <w:rPr>
          <w:rFonts w:ascii="Verdana" w:eastAsia="Times New Roman" w:hAnsi="Verdana" w:cs="Times New Roman"/>
          <w:color w:val="333333"/>
          <w:sz w:val="15"/>
          <w:szCs w:val="15"/>
        </w:rPr>
        <w:t>Госавтоинспекции </w:t>
      </w:r>
      <w:r w:rsidRPr="00EC6E3C">
        <w:rPr>
          <w:rFonts w:ascii="Verdana" w:eastAsia="Times New Roman" w:hAnsi="Verdana" w:cs="Times New Roman"/>
          <w:color w:val="333333"/>
          <w:sz w:val="15"/>
          <w:szCs w:val="15"/>
          <w:u w:val="single"/>
        </w:rPr>
        <w:t>территориального органа Министерства внутренних дел Российской Федерации</w:t>
      </w:r>
      <w:proofErr w:type="gramEnd"/>
      <w:r w:rsidRPr="00EC6E3C">
        <w:rPr>
          <w:rFonts w:ascii="Verdana" w:eastAsia="Times New Roman" w:hAnsi="Verdana" w:cs="Times New Roman"/>
          <w:color w:val="333333"/>
          <w:sz w:val="15"/>
          <w:szCs w:val="15"/>
          <w:u w:val="single"/>
        </w:rPr>
        <w:t xml:space="preserve"> по субъекту Российской Федерации</w:t>
      </w:r>
      <w:r w:rsidRPr="00EC6E3C">
        <w:rPr>
          <w:rFonts w:ascii="Verdana" w:eastAsia="Times New Roman" w:hAnsi="Verdana" w:cs="Times New Roman"/>
          <w:color w:val="333333"/>
          <w:sz w:val="15"/>
          <w:szCs w:val="15"/>
        </w:rPr>
        <w:t>.</w:t>
      </w:r>
    </w:p>
    <w:p w:rsidR="00EC6E3C" w:rsidRPr="00EC6E3C" w:rsidRDefault="00EC6E3C" w:rsidP="00EC6E3C">
      <w:pPr>
        <w:spacing w:before="170" w:after="170" w:line="240" w:lineRule="auto"/>
        <w:rPr>
          <w:rFonts w:ascii="Verdana" w:eastAsia="Times New Roman" w:hAnsi="Verdana" w:cs="Times New Roman"/>
          <w:color w:val="333333"/>
          <w:sz w:val="15"/>
          <w:szCs w:val="15"/>
        </w:rPr>
      </w:pPr>
      <w:r w:rsidRPr="00EC6E3C">
        <w:rPr>
          <w:rFonts w:ascii="Verdana" w:eastAsia="Times New Roman" w:hAnsi="Verdana" w:cs="Times New Roman"/>
          <w:color w:val="333333"/>
          <w:sz w:val="15"/>
          <w:szCs w:val="15"/>
        </w:rPr>
        <w:t>Уведомление подается </w:t>
      </w:r>
      <w:r w:rsidRPr="00EC6E3C">
        <w:rPr>
          <w:rFonts w:ascii="Verdana" w:eastAsia="Times New Roman" w:hAnsi="Verdana" w:cs="Times New Roman"/>
          <w:b/>
          <w:bCs/>
          <w:color w:val="333333"/>
          <w:sz w:val="15"/>
        </w:rPr>
        <w:t>в районное подразделение ГИБДД</w:t>
      </w:r>
      <w:r w:rsidRPr="00EC6E3C">
        <w:rPr>
          <w:rFonts w:ascii="Verdana" w:eastAsia="Times New Roman" w:hAnsi="Verdana" w:cs="Times New Roman"/>
          <w:color w:val="333333"/>
          <w:sz w:val="15"/>
          <w:szCs w:val="15"/>
        </w:rPr>
        <w:t xml:space="preserve"> по месту начала перевозки. Однако если районного подразделение </w:t>
      </w:r>
      <w:proofErr w:type="gramStart"/>
      <w:r w:rsidRPr="00EC6E3C">
        <w:rPr>
          <w:rFonts w:ascii="Verdana" w:eastAsia="Times New Roman" w:hAnsi="Verdana" w:cs="Times New Roman"/>
          <w:color w:val="333333"/>
          <w:sz w:val="15"/>
          <w:szCs w:val="15"/>
        </w:rPr>
        <w:t>в месте</w:t>
      </w:r>
      <w:proofErr w:type="gramEnd"/>
      <w:r w:rsidRPr="00EC6E3C">
        <w:rPr>
          <w:rFonts w:ascii="Verdana" w:eastAsia="Times New Roman" w:hAnsi="Verdana" w:cs="Times New Roman"/>
          <w:color w:val="333333"/>
          <w:sz w:val="15"/>
          <w:szCs w:val="15"/>
        </w:rPr>
        <w:t xml:space="preserve"> начала перевозки нет, уведомление должно подаваться в областное ГИБДД.</w:t>
      </w:r>
    </w:p>
    <w:p w:rsidR="00EC6E3C" w:rsidRPr="00EC6E3C" w:rsidRDefault="00EC6E3C" w:rsidP="00EC6E3C">
      <w:pPr>
        <w:pBdr>
          <w:top w:val="single" w:sz="4" w:space="11" w:color="EDEDED"/>
        </w:pBdr>
        <w:spacing w:before="113" w:after="170" w:line="240" w:lineRule="auto"/>
        <w:ind w:left="-227" w:right="-227"/>
        <w:outlineLvl w:val="1"/>
        <w:rPr>
          <w:ins w:id="4" w:author="Unknown"/>
          <w:rFonts w:ascii="Arial" w:eastAsia="Times New Roman" w:hAnsi="Arial" w:cs="Arial"/>
          <w:b/>
          <w:bCs/>
          <w:color w:val="333333"/>
          <w:sz w:val="18"/>
          <w:szCs w:val="18"/>
        </w:rPr>
      </w:pPr>
      <w:ins w:id="5" w:author="Unknown">
        <w:r w:rsidRPr="00EC6E3C">
          <w:rPr>
            <w:rFonts w:ascii="Arial" w:eastAsia="Times New Roman" w:hAnsi="Arial" w:cs="Arial"/>
            <w:b/>
            <w:bCs/>
            <w:color w:val="333333"/>
            <w:sz w:val="18"/>
            <w:szCs w:val="18"/>
          </w:rPr>
          <w:t>Кто может подать уведомление в ГИБДД?</w:t>
        </w:r>
      </w:ins>
    </w:p>
    <w:p w:rsidR="00EC6E3C" w:rsidRPr="00EC6E3C" w:rsidRDefault="00EC6E3C" w:rsidP="00EC6E3C">
      <w:pPr>
        <w:spacing w:before="170" w:after="170" w:line="240" w:lineRule="auto"/>
        <w:rPr>
          <w:ins w:id="6" w:author="Unknown"/>
          <w:rFonts w:ascii="Verdana" w:eastAsia="Times New Roman" w:hAnsi="Verdana" w:cs="Times New Roman"/>
          <w:color w:val="333333"/>
          <w:sz w:val="15"/>
          <w:szCs w:val="15"/>
        </w:rPr>
      </w:pPr>
      <w:ins w:id="7" w:author="Unknown">
        <w:r w:rsidRPr="00EC6E3C">
          <w:rPr>
            <w:rFonts w:ascii="Verdana" w:eastAsia="Times New Roman" w:hAnsi="Verdana" w:cs="Times New Roman"/>
            <w:color w:val="333333"/>
            <w:sz w:val="15"/>
            <w:szCs w:val="15"/>
          </w:rPr>
          <w:t>Еще раз обратимся к пункту 1 нового документа. В нем указано, что уведомление может быть подано:</w:t>
        </w:r>
      </w:ins>
    </w:p>
    <w:p w:rsidR="00EC6E3C" w:rsidRPr="00EC6E3C" w:rsidRDefault="00EC6E3C" w:rsidP="00EC6E3C">
      <w:pPr>
        <w:numPr>
          <w:ilvl w:val="0"/>
          <w:numId w:val="12"/>
        </w:numPr>
        <w:spacing w:before="57" w:after="57" w:line="240" w:lineRule="auto"/>
        <w:ind w:left="0"/>
        <w:rPr>
          <w:ins w:id="8" w:author="Unknown"/>
          <w:rFonts w:ascii="Verdana" w:eastAsia="Times New Roman" w:hAnsi="Verdana" w:cs="Times New Roman"/>
          <w:color w:val="333333"/>
          <w:sz w:val="15"/>
          <w:szCs w:val="15"/>
        </w:rPr>
      </w:pPr>
      <w:ins w:id="9" w:author="Unknown">
        <w:r w:rsidRPr="00EC6E3C">
          <w:rPr>
            <w:rFonts w:ascii="Verdana" w:eastAsia="Times New Roman" w:hAnsi="Verdana" w:cs="Times New Roman"/>
            <w:color w:val="333333"/>
            <w:sz w:val="15"/>
            <w:szCs w:val="15"/>
          </w:rPr>
          <w:t>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w:t>
        </w:r>
      </w:ins>
    </w:p>
    <w:p w:rsidR="00EC6E3C" w:rsidRPr="00EC6E3C" w:rsidRDefault="00EC6E3C" w:rsidP="00EC6E3C">
      <w:pPr>
        <w:numPr>
          <w:ilvl w:val="0"/>
          <w:numId w:val="12"/>
        </w:numPr>
        <w:spacing w:before="57" w:after="57" w:line="240" w:lineRule="auto"/>
        <w:ind w:left="0"/>
        <w:rPr>
          <w:ins w:id="10" w:author="Unknown"/>
          <w:rFonts w:ascii="Verdana" w:eastAsia="Times New Roman" w:hAnsi="Verdana" w:cs="Times New Roman"/>
          <w:color w:val="333333"/>
          <w:sz w:val="15"/>
          <w:szCs w:val="15"/>
        </w:rPr>
      </w:pPr>
      <w:ins w:id="11" w:author="Unknown">
        <w:r w:rsidRPr="00EC6E3C">
          <w:rPr>
            <w:rFonts w:ascii="Verdana" w:eastAsia="Times New Roman" w:hAnsi="Verdana" w:cs="Times New Roman"/>
            <w:color w:val="333333"/>
            <w:sz w:val="15"/>
            <w:szCs w:val="15"/>
          </w:rPr>
          <w:t>Фрахтователем или фрахтовщиком.</w:t>
        </w:r>
      </w:ins>
    </w:p>
    <w:p w:rsidR="00EC6E3C" w:rsidRPr="00EC6E3C" w:rsidRDefault="00EC6E3C" w:rsidP="00EC6E3C">
      <w:pPr>
        <w:shd w:val="clear" w:color="auto" w:fill="FFFCF7"/>
        <w:spacing w:before="170" w:after="170" w:line="240" w:lineRule="auto"/>
        <w:rPr>
          <w:ins w:id="12" w:author="Unknown"/>
          <w:rFonts w:ascii="Verdana" w:eastAsia="Times New Roman" w:hAnsi="Verdana" w:cs="Times New Roman"/>
          <w:color w:val="333333"/>
          <w:sz w:val="15"/>
          <w:szCs w:val="15"/>
        </w:rPr>
      </w:pPr>
      <w:ins w:id="13" w:author="Unknown">
        <w:r w:rsidRPr="00EC6E3C">
          <w:rPr>
            <w:rFonts w:ascii="Verdana" w:eastAsia="Times New Roman" w:hAnsi="Verdana" w:cs="Times New Roman"/>
            <w:color w:val="333333"/>
            <w:sz w:val="15"/>
            <w:szCs w:val="15"/>
          </w:rPr>
          <w:t>Например, если запланирована поездка учеников школы на автобусе в театр, то уведомление должно подаваться директором школы.</w:t>
        </w:r>
      </w:ins>
    </w:p>
    <w:p w:rsidR="00EC6E3C" w:rsidRPr="00EC6E3C" w:rsidRDefault="00EC6E3C" w:rsidP="00EC6E3C">
      <w:pPr>
        <w:shd w:val="clear" w:color="auto" w:fill="FFFCF7"/>
        <w:spacing w:before="170" w:after="170" w:line="240" w:lineRule="auto"/>
        <w:rPr>
          <w:ins w:id="14" w:author="Unknown"/>
          <w:rFonts w:ascii="Verdana" w:eastAsia="Times New Roman" w:hAnsi="Verdana" w:cs="Times New Roman"/>
          <w:color w:val="333333"/>
          <w:sz w:val="15"/>
          <w:szCs w:val="15"/>
        </w:rPr>
      </w:pPr>
      <w:ins w:id="15" w:author="Unknown">
        <w:r w:rsidRPr="00EC6E3C">
          <w:rPr>
            <w:rFonts w:ascii="Verdana" w:eastAsia="Times New Roman" w:hAnsi="Verdana" w:cs="Times New Roman"/>
            <w:color w:val="333333"/>
            <w:sz w:val="15"/>
            <w:szCs w:val="15"/>
          </w:rPr>
          <w:t xml:space="preserve">Еще один пример. Родители учащихся решили самостоятельно организовать поездку детей на концерт. В этом случае один из родителей должен заключить договор фрахтования (аренды автобуса). Этот родитель становится </w:t>
        </w:r>
        <w:proofErr w:type="gramStart"/>
        <w:r w:rsidRPr="00EC6E3C">
          <w:rPr>
            <w:rFonts w:ascii="Verdana" w:eastAsia="Times New Roman" w:hAnsi="Verdana" w:cs="Times New Roman"/>
            <w:color w:val="333333"/>
            <w:sz w:val="15"/>
            <w:szCs w:val="15"/>
          </w:rPr>
          <w:t>фрахтователем</w:t>
        </w:r>
        <w:proofErr w:type="gramEnd"/>
        <w:r w:rsidRPr="00EC6E3C">
          <w:rPr>
            <w:rFonts w:ascii="Verdana" w:eastAsia="Times New Roman" w:hAnsi="Verdana" w:cs="Times New Roman"/>
            <w:color w:val="333333"/>
            <w:sz w:val="15"/>
            <w:szCs w:val="15"/>
          </w:rPr>
          <w:t xml:space="preserve"> и именно он должен подать уведомление в ГИБДД.</w:t>
        </w:r>
      </w:ins>
    </w:p>
    <w:p w:rsidR="00EC6E3C" w:rsidRPr="00EC6E3C" w:rsidRDefault="00EC6E3C" w:rsidP="00EC6E3C">
      <w:pPr>
        <w:pBdr>
          <w:top w:val="single" w:sz="4" w:space="11" w:color="EDEDED"/>
        </w:pBdr>
        <w:spacing w:before="113" w:after="170" w:line="240" w:lineRule="auto"/>
        <w:ind w:left="-227" w:right="-227"/>
        <w:outlineLvl w:val="1"/>
        <w:rPr>
          <w:ins w:id="16" w:author="Unknown"/>
          <w:rFonts w:ascii="Arial" w:eastAsia="Times New Roman" w:hAnsi="Arial" w:cs="Arial"/>
          <w:b/>
          <w:bCs/>
          <w:color w:val="333333"/>
          <w:sz w:val="18"/>
          <w:szCs w:val="18"/>
        </w:rPr>
      </w:pPr>
      <w:ins w:id="17" w:author="Unknown">
        <w:r w:rsidRPr="00EC6E3C">
          <w:rPr>
            <w:rFonts w:ascii="Arial" w:eastAsia="Times New Roman" w:hAnsi="Arial" w:cs="Arial"/>
            <w:b/>
            <w:bCs/>
            <w:color w:val="333333"/>
            <w:sz w:val="18"/>
            <w:szCs w:val="18"/>
          </w:rPr>
          <w:t>Как можно подать уведомление о перевозке детей?</w:t>
        </w:r>
      </w:ins>
    </w:p>
    <w:p w:rsidR="00EC6E3C" w:rsidRPr="00EC6E3C" w:rsidRDefault="00EC6E3C" w:rsidP="00EC6E3C">
      <w:pPr>
        <w:shd w:val="clear" w:color="auto" w:fill="F7FDF7"/>
        <w:spacing w:before="170" w:after="170" w:line="240" w:lineRule="auto"/>
        <w:rPr>
          <w:ins w:id="18" w:author="Unknown"/>
          <w:rFonts w:ascii="Verdana" w:eastAsia="Times New Roman" w:hAnsi="Verdana" w:cs="Times New Roman"/>
          <w:color w:val="333333"/>
          <w:sz w:val="15"/>
          <w:szCs w:val="15"/>
        </w:rPr>
      </w:pPr>
      <w:ins w:id="19" w:author="Unknown">
        <w:r w:rsidRPr="00EC6E3C">
          <w:rPr>
            <w:rFonts w:ascii="Verdana" w:eastAsia="Times New Roman" w:hAnsi="Verdana" w:cs="Times New Roman"/>
            <w:color w:val="333333"/>
            <w:sz w:val="15"/>
            <w:szCs w:val="15"/>
          </w:rPr>
          <w:lastRenderedPageBreak/>
          <w:t>2. Уведомление подается лично либо в электронной форме и регистрируется в журнале учета уведомлений об организованной перевозке группы детей автобусами.</w:t>
        </w:r>
      </w:ins>
    </w:p>
    <w:p w:rsidR="00EC6E3C" w:rsidRPr="00EC6E3C" w:rsidRDefault="00EC6E3C" w:rsidP="00EC6E3C">
      <w:pPr>
        <w:spacing w:before="170" w:after="170" w:line="240" w:lineRule="auto"/>
        <w:rPr>
          <w:ins w:id="20" w:author="Unknown"/>
          <w:rFonts w:ascii="Verdana" w:eastAsia="Times New Roman" w:hAnsi="Verdana" w:cs="Times New Roman"/>
          <w:color w:val="333333"/>
          <w:sz w:val="15"/>
          <w:szCs w:val="15"/>
        </w:rPr>
      </w:pPr>
      <w:ins w:id="21" w:author="Unknown">
        <w:r w:rsidRPr="00EC6E3C">
          <w:rPr>
            <w:rFonts w:ascii="Verdana" w:eastAsia="Times New Roman" w:hAnsi="Verdana" w:cs="Times New Roman"/>
            <w:color w:val="333333"/>
            <w:sz w:val="15"/>
            <w:szCs w:val="15"/>
          </w:rPr>
          <w:t>Кроме стандартного способа подачи уведомления при личном обращении можно подать документ и через официальный сайт ГИБДД (</w:t>
        </w:r>
        <w:proofErr w:type="spellStart"/>
        <w:r w:rsidRPr="00EC6E3C">
          <w:rPr>
            <w:rFonts w:ascii="Verdana" w:eastAsia="Times New Roman" w:hAnsi="Verdana" w:cs="Times New Roman"/>
            <w:color w:val="333333"/>
            <w:sz w:val="15"/>
            <w:szCs w:val="15"/>
          </w:rPr>
          <w:t>gibdd.ru</w:t>
        </w:r>
        <w:proofErr w:type="spellEnd"/>
        <w:r w:rsidRPr="00EC6E3C">
          <w:rPr>
            <w:rFonts w:ascii="Verdana" w:eastAsia="Times New Roman" w:hAnsi="Verdana" w:cs="Times New Roman"/>
            <w:color w:val="333333"/>
            <w:sz w:val="15"/>
            <w:szCs w:val="15"/>
          </w:rPr>
          <w:t>).</w:t>
        </w:r>
      </w:ins>
    </w:p>
    <w:p w:rsidR="00EC6E3C" w:rsidRPr="00EC6E3C" w:rsidRDefault="00EC6E3C" w:rsidP="00EC6E3C">
      <w:pPr>
        <w:spacing w:before="170" w:after="170" w:line="240" w:lineRule="auto"/>
        <w:rPr>
          <w:ins w:id="22" w:author="Unknown"/>
          <w:rFonts w:ascii="Verdana" w:eastAsia="Times New Roman" w:hAnsi="Verdana" w:cs="Times New Roman"/>
          <w:color w:val="333333"/>
          <w:sz w:val="15"/>
          <w:szCs w:val="15"/>
        </w:rPr>
      </w:pPr>
      <w:ins w:id="23" w:author="Unknown">
        <w:r w:rsidRPr="00EC6E3C">
          <w:rPr>
            <w:rFonts w:ascii="Verdana" w:eastAsia="Times New Roman" w:hAnsi="Verdana" w:cs="Times New Roman"/>
            <w:color w:val="333333"/>
            <w:sz w:val="15"/>
            <w:szCs w:val="15"/>
          </w:rPr>
          <w:t>Второй способ гораздо удобнее, т.к. уведомление через Интернет можно подать в любое время и без ожидания в очереди.</w:t>
        </w:r>
      </w:ins>
    </w:p>
    <w:p w:rsidR="00EC6E3C" w:rsidRPr="00EC6E3C" w:rsidRDefault="00EC6E3C" w:rsidP="00EC6E3C">
      <w:pPr>
        <w:pBdr>
          <w:top w:val="single" w:sz="4" w:space="11" w:color="EDEDED"/>
        </w:pBdr>
        <w:spacing w:before="113" w:after="170" w:line="240" w:lineRule="auto"/>
        <w:ind w:left="-227" w:right="-227"/>
        <w:outlineLvl w:val="1"/>
        <w:rPr>
          <w:ins w:id="24" w:author="Unknown"/>
          <w:rFonts w:ascii="Arial" w:eastAsia="Times New Roman" w:hAnsi="Arial" w:cs="Arial"/>
          <w:b/>
          <w:bCs/>
          <w:color w:val="333333"/>
          <w:sz w:val="18"/>
          <w:szCs w:val="18"/>
        </w:rPr>
      </w:pPr>
      <w:ins w:id="25" w:author="Unknown">
        <w:r w:rsidRPr="00EC6E3C">
          <w:rPr>
            <w:rFonts w:ascii="Arial" w:eastAsia="Times New Roman" w:hAnsi="Arial" w:cs="Arial"/>
            <w:b/>
            <w:bCs/>
            <w:color w:val="333333"/>
            <w:sz w:val="18"/>
            <w:szCs w:val="18"/>
          </w:rPr>
          <w:t>Что нужно указывать в уведомлении?</w:t>
        </w:r>
      </w:ins>
    </w:p>
    <w:p w:rsidR="00EC6E3C" w:rsidRPr="00EC6E3C" w:rsidRDefault="00EC6E3C" w:rsidP="00EC6E3C">
      <w:pPr>
        <w:spacing w:before="170" w:after="170" w:line="240" w:lineRule="auto"/>
        <w:rPr>
          <w:ins w:id="26" w:author="Unknown"/>
          <w:rFonts w:ascii="Verdana" w:eastAsia="Times New Roman" w:hAnsi="Verdana" w:cs="Times New Roman"/>
          <w:color w:val="333333"/>
          <w:sz w:val="15"/>
          <w:szCs w:val="15"/>
        </w:rPr>
      </w:pPr>
      <w:ins w:id="27" w:author="Unknown">
        <w:r w:rsidRPr="00EC6E3C">
          <w:rPr>
            <w:rFonts w:ascii="Verdana" w:eastAsia="Times New Roman" w:hAnsi="Verdana" w:cs="Times New Roman"/>
            <w:color w:val="333333"/>
            <w:sz w:val="15"/>
            <w:szCs w:val="15"/>
          </w:rPr>
          <w:t xml:space="preserve">Пункты 3 и 4 порядка подачи уведомлений содержат исчерпывающую </w:t>
        </w:r>
        <w:proofErr w:type="gramStart"/>
        <w:r w:rsidRPr="00EC6E3C">
          <w:rPr>
            <w:rFonts w:ascii="Verdana" w:eastAsia="Times New Roman" w:hAnsi="Verdana" w:cs="Times New Roman"/>
            <w:color w:val="333333"/>
            <w:sz w:val="15"/>
            <w:szCs w:val="15"/>
          </w:rPr>
          <w:t>информацию по поводу содержания</w:t>
        </w:r>
        <w:proofErr w:type="gramEnd"/>
        <w:r w:rsidRPr="00EC6E3C">
          <w:rPr>
            <w:rFonts w:ascii="Verdana" w:eastAsia="Times New Roman" w:hAnsi="Verdana" w:cs="Times New Roman"/>
            <w:color w:val="333333"/>
            <w:sz w:val="15"/>
            <w:szCs w:val="15"/>
          </w:rPr>
          <w:t xml:space="preserve"> уведомления. В документе должны быть указаны:</w:t>
        </w:r>
      </w:ins>
    </w:p>
    <w:p w:rsidR="00EC6E3C" w:rsidRPr="00EC6E3C" w:rsidRDefault="00EC6E3C" w:rsidP="00EC6E3C">
      <w:pPr>
        <w:numPr>
          <w:ilvl w:val="0"/>
          <w:numId w:val="13"/>
        </w:numPr>
        <w:spacing w:before="57" w:after="57" w:line="240" w:lineRule="auto"/>
        <w:ind w:left="0"/>
        <w:rPr>
          <w:ins w:id="28" w:author="Unknown"/>
          <w:rFonts w:ascii="Verdana" w:eastAsia="Times New Roman" w:hAnsi="Verdana" w:cs="Times New Roman"/>
          <w:color w:val="333333"/>
          <w:sz w:val="15"/>
          <w:szCs w:val="15"/>
        </w:rPr>
      </w:pPr>
      <w:ins w:id="29" w:author="Unknown">
        <w:r w:rsidRPr="00EC6E3C">
          <w:rPr>
            <w:rFonts w:ascii="Verdana" w:eastAsia="Times New Roman" w:hAnsi="Verdana" w:cs="Times New Roman"/>
            <w:color w:val="333333"/>
            <w:sz w:val="15"/>
            <w:szCs w:val="15"/>
          </w:rPr>
          <w:t>Количество перевозимых детей, даты начала и окончания перевозки.</w:t>
        </w:r>
      </w:ins>
    </w:p>
    <w:p w:rsidR="00EC6E3C" w:rsidRPr="00EC6E3C" w:rsidRDefault="00EC6E3C" w:rsidP="00EC6E3C">
      <w:pPr>
        <w:numPr>
          <w:ilvl w:val="0"/>
          <w:numId w:val="13"/>
        </w:numPr>
        <w:spacing w:before="57" w:after="57" w:line="240" w:lineRule="auto"/>
        <w:ind w:left="0"/>
        <w:rPr>
          <w:ins w:id="30" w:author="Unknown"/>
          <w:rFonts w:ascii="Verdana" w:eastAsia="Times New Roman" w:hAnsi="Verdana" w:cs="Times New Roman"/>
          <w:color w:val="333333"/>
          <w:sz w:val="15"/>
          <w:szCs w:val="15"/>
        </w:rPr>
      </w:pPr>
      <w:ins w:id="31" w:author="Unknown">
        <w:r w:rsidRPr="00EC6E3C">
          <w:rPr>
            <w:rFonts w:ascii="Verdana" w:eastAsia="Times New Roman" w:hAnsi="Verdana" w:cs="Times New Roman"/>
            <w:color w:val="333333"/>
            <w:sz w:val="15"/>
            <w:szCs w:val="15"/>
          </w:rPr>
          <w:t>Информация об организации, занимающейся перевозками.</w:t>
        </w:r>
      </w:ins>
    </w:p>
    <w:p w:rsidR="00EC6E3C" w:rsidRPr="00EC6E3C" w:rsidRDefault="00EC6E3C" w:rsidP="00EC6E3C">
      <w:pPr>
        <w:numPr>
          <w:ilvl w:val="0"/>
          <w:numId w:val="13"/>
        </w:numPr>
        <w:spacing w:before="57" w:after="57" w:line="240" w:lineRule="auto"/>
        <w:ind w:left="0"/>
        <w:rPr>
          <w:ins w:id="32" w:author="Unknown"/>
          <w:rFonts w:ascii="Verdana" w:eastAsia="Times New Roman" w:hAnsi="Verdana" w:cs="Times New Roman"/>
          <w:color w:val="333333"/>
          <w:sz w:val="15"/>
          <w:szCs w:val="15"/>
        </w:rPr>
      </w:pPr>
      <w:ins w:id="33" w:author="Unknown">
        <w:r w:rsidRPr="00EC6E3C">
          <w:rPr>
            <w:rFonts w:ascii="Verdana" w:eastAsia="Times New Roman" w:hAnsi="Verdana" w:cs="Times New Roman"/>
            <w:color w:val="333333"/>
            <w:sz w:val="15"/>
            <w:szCs w:val="15"/>
          </w:rPr>
          <w:t>Программа маршрута.</w:t>
        </w:r>
      </w:ins>
    </w:p>
    <w:p w:rsidR="00EC6E3C" w:rsidRPr="00EC6E3C" w:rsidRDefault="00EC6E3C" w:rsidP="00EC6E3C">
      <w:pPr>
        <w:numPr>
          <w:ilvl w:val="0"/>
          <w:numId w:val="13"/>
        </w:numPr>
        <w:spacing w:before="57" w:after="57" w:line="240" w:lineRule="auto"/>
        <w:ind w:left="0"/>
        <w:rPr>
          <w:ins w:id="34" w:author="Unknown"/>
          <w:rFonts w:ascii="Verdana" w:eastAsia="Times New Roman" w:hAnsi="Verdana" w:cs="Times New Roman"/>
          <w:color w:val="333333"/>
          <w:sz w:val="15"/>
          <w:szCs w:val="15"/>
        </w:rPr>
      </w:pPr>
      <w:ins w:id="35" w:author="Unknown">
        <w:r w:rsidRPr="00EC6E3C">
          <w:rPr>
            <w:rFonts w:ascii="Verdana" w:eastAsia="Times New Roman" w:hAnsi="Verdana" w:cs="Times New Roman"/>
            <w:color w:val="333333"/>
            <w:sz w:val="15"/>
            <w:szCs w:val="15"/>
          </w:rPr>
          <w:t>Информация об автобусе.</w:t>
        </w:r>
      </w:ins>
    </w:p>
    <w:p w:rsidR="00EC6E3C" w:rsidRPr="00EC6E3C" w:rsidRDefault="00EC6E3C" w:rsidP="00EC6E3C">
      <w:pPr>
        <w:numPr>
          <w:ilvl w:val="0"/>
          <w:numId w:val="13"/>
        </w:numPr>
        <w:spacing w:before="57" w:after="57" w:line="240" w:lineRule="auto"/>
        <w:ind w:left="0"/>
        <w:rPr>
          <w:ins w:id="36" w:author="Unknown"/>
          <w:rFonts w:ascii="Verdana" w:eastAsia="Times New Roman" w:hAnsi="Verdana" w:cs="Times New Roman"/>
          <w:color w:val="333333"/>
          <w:sz w:val="15"/>
          <w:szCs w:val="15"/>
        </w:rPr>
      </w:pPr>
      <w:ins w:id="37" w:author="Unknown">
        <w:r w:rsidRPr="00EC6E3C">
          <w:rPr>
            <w:rFonts w:ascii="Verdana" w:eastAsia="Times New Roman" w:hAnsi="Verdana" w:cs="Times New Roman"/>
            <w:color w:val="333333"/>
            <w:sz w:val="15"/>
            <w:szCs w:val="15"/>
          </w:rPr>
          <w:t>Информация о водителе.</w:t>
        </w:r>
      </w:ins>
    </w:p>
    <w:p w:rsidR="00EC6E3C" w:rsidRPr="00EC6E3C" w:rsidRDefault="00EC6E3C" w:rsidP="00EC6E3C">
      <w:pPr>
        <w:numPr>
          <w:ilvl w:val="0"/>
          <w:numId w:val="13"/>
        </w:numPr>
        <w:spacing w:before="57" w:after="57" w:line="240" w:lineRule="auto"/>
        <w:ind w:left="0"/>
        <w:rPr>
          <w:ins w:id="38" w:author="Unknown"/>
          <w:rFonts w:ascii="Verdana" w:eastAsia="Times New Roman" w:hAnsi="Verdana" w:cs="Times New Roman"/>
          <w:color w:val="333333"/>
          <w:sz w:val="15"/>
          <w:szCs w:val="15"/>
        </w:rPr>
      </w:pPr>
      <w:ins w:id="39" w:author="Unknown">
        <w:r w:rsidRPr="00EC6E3C">
          <w:rPr>
            <w:rFonts w:ascii="Verdana" w:eastAsia="Times New Roman" w:hAnsi="Verdana" w:cs="Times New Roman"/>
            <w:color w:val="333333"/>
            <w:sz w:val="15"/>
            <w:szCs w:val="15"/>
          </w:rPr>
          <w:t>ФИО лица, подающего уведомление.</w:t>
        </w:r>
      </w:ins>
    </w:p>
    <w:p w:rsidR="00EC6E3C" w:rsidRPr="00EC6E3C" w:rsidRDefault="00EC6E3C" w:rsidP="00EC6E3C">
      <w:pPr>
        <w:numPr>
          <w:ilvl w:val="0"/>
          <w:numId w:val="13"/>
        </w:numPr>
        <w:spacing w:before="57" w:after="57" w:line="240" w:lineRule="auto"/>
        <w:ind w:left="0"/>
        <w:rPr>
          <w:ins w:id="40" w:author="Unknown"/>
          <w:rFonts w:ascii="Verdana" w:eastAsia="Times New Roman" w:hAnsi="Verdana" w:cs="Times New Roman"/>
          <w:color w:val="333333"/>
          <w:sz w:val="15"/>
          <w:szCs w:val="15"/>
        </w:rPr>
      </w:pPr>
      <w:ins w:id="41" w:author="Unknown">
        <w:r w:rsidRPr="00EC6E3C">
          <w:rPr>
            <w:rFonts w:ascii="Verdana" w:eastAsia="Times New Roman" w:hAnsi="Verdana" w:cs="Times New Roman"/>
            <w:color w:val="333333"/>
            <w:sz w:val="15"/>
            <w:szCs w:val="15"/>
          </w:rPr>
          <w:t>Дата и подпись.</w:t>
        </w:r>
      </w:ins>
    </w:p>
    <w:p w:rsidR="00EC6E3C" w:rsidRPr="00EC6E3C" w:rsidRDefault="00EC6E3C" w:rsidP="00EC6E3C">
      <w:pPr>
        <w:pBdr>
          <w:top w:val="single" w:sz="4" w:space="11" w:color="EDEDED"/>
        </w:pBdr>
        <w:spacing w:before="113" w:after="170" w:line="240" w:lineRule="auto"/>
        <w:ind w:left="-227" w:right="-227"/>
        <w:outlineLvl w:val="1"/>
        <w:rPr>
          <w:ins w:id="42" w:author="Unknown"/>
          <w:rFonts w:ascii="Arial" w:eastAsia="Times New Roman" w:hAnsi="Arial" w:cs="Arial"/>
          <w:b/>
          <w:bCs/>
          <w:color w:val="333333"/>
          <w:sz w:val="18"/>
          <w:szCs w:val="18"/>
        </w:rPr>
      </w:pPr>
      <w:ins w:id="43" w:author="Unknown">
        <w:r w:rsidRPr="00EC6E3C">
          <w:rPr>
            <w:rFonts w:ascii="Arial" w:eastAsia="Times New Roman" w:hAnsi="Arial" w:cs="Arial"/>
            <w:b/>
            <w:bCs/>
            <w:color w:val="333333"/>
            <w:sz w:val="18"/>
            <w:szCs w:val="18"/>
          </w:rPr>
          <w:t>Уведомление на несколько перевозок</w:t>
        </w:r>
      </w:ins>
    </w:p>
    <w:p w:rsidR="00EC6E3C" w:rsidRPr="00EC6E3C" w:rsidRDefault="00EC6E3C" w:rsidP="00EC6E3C">
      <w:pPr>
        <w:shd w:val="clear" w:color="auto" w:fill="F8FCFE"/>
        <w:spacing w:before="170" w:after="170" w:line="240" w:lineRule="auto"/>
        <w:rPr>
          <w:ins w:id="44" w:author="Unknown"/>
          <w:rFonts w:ascii="Verdana" w:eastAsia="Times New Roman" w:hAnsi="Verdana" w:cs="Times New Roman"/>
          <w:color w:val="333333"/>
          <w:sz w:val="15"/>
          <w:szCs w:val="15"/>
        </w:rPr>
      </w:pPr>
      <w:ins w:id="45" w:author="Unknown">
        <w:r w:rsidRPr="00EC6E3C">
          <w:rPr>
            <w:rFonts w:ascii="Verdana" w:eastAsia="Times New Roman" w:hAnsi="Verdana" w:cs="Times New Roman"/>
            <w:color w:val="333333"/>
            <w:sz w:val="15"/>
            <w:szCs w:val="15"/>
          </w:rPr>
          <w:t>Уведомление об организованной перевозке группы детей может подаваться в отношении нескольких планируемых организованных перевозок группы детей по одному и тому же маршруту с указанием дат и времени осуществления таких перевозок.</w:t>
        </w:r>
      </w:ins>
    </w:p>
    <w:p w:rsidR="00EC6E3C" w:rsidRPr="00EC6E3C" w:rsidRDefault="00EC6E3C" w:rsidP="00EC6E3C">
      <w:pPr>
        <w:spacing w:before="170" w:after="170" w:line="240" w:lineRule="auto"/>
        <w:rPr>
          <w:ins w:id="46" w:author="Unknown"/>
          <w:rFonts w:ascii="Verdana" w:eastAsia="Times New Roman" w:hAnsi="Verdana" w:cs="Times New Roman"/>
          <w:color w:val="333333"/>
          <w:sz w:val="15"/>
          <w:szCs w:val="15"/>
        </w:rPr>
      </w:pPr>
      <w:proofErr w:type="gramStart"/>
      <w:ins w:id="47" w:author="Unknown">
        <w:r w:rsidRPr="00EC6E3C">
          <w:rPr>
            <w:rFonts w:ascii="Verdana" w:eastAsia="Times New Roman" w:hAnsi="Verdana" w:cs="Times New Roman"/>
            <w:color w:val="333333"/>
            <w:sz w:val="15"/>
            <w:szCs w:val="15"/>
          </w:rPr>
          <w:t>Начиная с 3 января 2018 года появилась</w:t>
        </w:r>
        <w:proofErr w:type="gramEnd"/>
        <w:r w:rsidRPr="00EC6E3C">
          <w:rPr>
            <w:rFonts w:ascii="Verdana" w:eastAsia="Times New Roman" w:hAnsi="Verdana" w:cs="Times New Roman"/>
            <w:color w:val="333333"/>
            <w:sz w:val="15"/>
            <w:szCs w:val="15"/>
          </w:rPr>
          <w:t xml:space="preserve"> возможность подачи одного уведомления, содержащего информацию о нескольких организованных перевозках детей по одному и тому же маршруту. Для этого в тексте документа нужно указать дату и время этих перевозок.</w:t>
        </w:r>
      </w:ins>
    </w:p>
    <w:p w:rsidR="00EC6E3C" w:rsidRPr="00EC6E3C" w:rsidRDefault="00EC6E3C" w:rsidP="00EC6E3C">
      <w:pPr>
        <w:pBdr>
          <w:top w:val="single" w:sz="4" w:space="11" w:color="EDEDED"/>
        </w:pBdr>
        <w:spacing w:before="113" w:after="170" w:line="240" w:lineRule="auto"/>
        <w:ind w:left="-227" w:right="-227"/>
        <w:outlineLvl w:val="1"/>
        <w:rPr>
          <w:ins w:id="48" w:author="Unknown"/>
          <w:rFonts w:ascii="Arial" w:eastAsia="Times New Roman" w:hAnsi="Arial" w:cs="Arial"/>
          <w:b/>
          <w:bCs/>
          <w:color w:val="333333"/>
          <w:sz w:val="18"/>
          <w:szCs w:val="18"/>
        </w:rPr>
      </w:pPr>
      <w:ins w:id="49" w:author="Unknown">
        <w:r w:rsidRPr="00EC6E3C">
          <w:rPr>
            <w:rFonts w:ascii="Arial" w:eastAsia="Times New Roman" w:hAnsi="Arial" w:cs="Arial"/>
            <w:b/>
            <w:bCs/>
            <w:color w:val="333333"/>
            <w:sz w:val="18"/>
            <w:szCs w:val="18"/>
          </w:rPr>
          <w:t>Образец уведомления об организованной перевозке детей</w:t>
        </w:r>
      </w:ins>
    </w:p>
    <w:p w:rsidR="00EC6E3C" w:rsidRPr="00EC6E3C" w:rsidRDefault="00EC6E3C" w:rsidP="00EC6E3C">
      <w:pPr>
        <w:spacing w:before="170" w:after="170" w:line="240" w:lineRule="auto"/>
        <w:rPr>
          <w:ins w:id="50" w:author="Unknown"/>
          <w:rFonts w:ascii="Verdana" w:eastAsia="Times New Roman" w:hAnsi="Verdana" w:cs="Times New Roman"/>
          <w:color w:val="333333"/>
          <w:sz w:val="15"/>
          <w:szCs w:val="15"/>
        </w:rPr>
      </w:pPr>
      <w:ins w:id="51" w:author="Unknown">
        <w:r w:rsidRPr="00EC6E3C">
          <w:rPr>
            <w:rFonts w:ascii="Verdana" w:eastAsia="Times New Roman" w:hAnsi="Verdana" w:cs="Times New Roman"/>
            <w:color w:val="333333"/>
            <w:sz w:val="15"/>
            <w:szCs w:val="15"/>
          </w:rPr>
          <w:t>Уведомление об организованной перевозке детей Вы можете составить самостоятельно. Его можно как написать от руки, так и набрать с помощью компьютера. Информация, которая должна содержать в документе, перечислена выше.</w:t>
        </w:r>
      </w:ins>
    </w:p>
    <w:p w:rsidR="00EC6E3C" w:rsidRPr="00EC6E3C" w:rsidRDefault="00EC6E3C" w:rsidP="00EC6E3C">
      <w:pPr>
        <w:spacing w:before="170" w:after="170" w:line="240" w:lineRule="auto"/>
        <w:rPr>
          <w:ins w:id="52" w:author="Unknown"/>
          <w:rFonts w:ascii="Verdana" w:eastAsia="Times New Roman" w:hAnsi="Verdana" w:cs="Times New Roman"/>
          <w:color w:val="333333"/>
          <w:sz w:val="15"/>
          <w:szCs w:val="15"/>
        </w:rPr>
      </w:pPr>
      <w:ins w:id="53" w:author="Unknown">
        <w:r w:rsidRPr="00EC6E3C">
          <w:rPr>
            <w:rFonts w:ascii="Verdana" w:eastAsia="Times New Roman" w:hAnsi="Verdana" w:cs="Times New Roman"/>
            <w:color w:val="333333"/>
            <w:sz w:val="15"/>
            <w:szCs w:val="15"/>
          </w:rPr>
          <w:t>Тем не </w:t>
        </w:r>
        <w:proofErr w:type="gramStart"/>
        <w:r w:rsidRPr="00EC6E3C">
          <w:rPr>
            <w:rFonts w:ascii="Verdana" w:eastAsia="Times New Roman" w:hAnsi="Verdana" w:cs="Times New Roman"/>
            <w:color w:val="333333"/>
            <w:sz w:val="15"/>
            <w:szCs w:val="15"/>
          </w:rPr>
          <w:t>менее</w:t>
        </w:r>
        <w:proofErr w:type="gramEnd"/>
        <w:r w:rsidRPr="00EC6E3C">
          <w:rPr>
            <w:rFonts w:ascii="Verdana" w:eastAsia="Times New Roman" w:hAnsi="Verdana" w:cs="Times New Roman"/>
            <w:color w:val="333333"/>
            <w:sz w:val="15"/>
            <w:szCs w:val="15"/>
          </w:rPr>
          <w:t xml:space="preserve"> рекомендую Вам воспользоваться следующим образом уведомления. Он позволит сэкономить время при составлении документа:</w:t>
        </w:r>
      </w:ins>
    </w:p>
    <w:p w:rsidR="00EC6E3C" w:rsidRPr="00EC6E3C" w:rsidRDefault="00DA36FE" w:rsidP="00EC6E3C">
      <w:pPr>
        <w:shd w:val="clear" w:color="auto" w:fill="FBFB9E"/>
        <w:spacing w:after="0" w:line="240" w:lineRule="auto"/>
        <w:rPr>
          <w:ins w:id="54" w:author="Unknown"/>
          <w:rFonts w:ascii="Verdana" w:eastAsia="Times New Roman" w:hAnsi="Verdana" w:cs="Times New Roman"/>
          <w:color w:val="333333"/>
          <w:sz w:val="15"/>
          <w:szCs w:val="15"/>
        </w:rPr>
      </w:pPr>
      <w:ins w:id="55" w:author="Unknown">
        <w:r w:rsidRPr="00EC6E3C">
          <w:rPr>
            <w:rFonts w:ascii="Verdana" w:eastAsia="Times New Roman" w:hAnsi="Verdana" w:cs="Times New Roman"/>
            <w:color w:val="333333"/>
            <w:sz w:val="15"/>
            <w:szCs w:val="15"/>
          </w:rPr>
          <w:fldChar w:fldCharType="begin"/>
        </w:r>
        <w:r w:rsidR="00EC6E3C" w:rsidRPr="00EC6E3C">
          <w:rPr>
            <w:rFonts w:ascii="Verdana" w:eastAsia="Times New Roman" w:hAnsi="Verdana" w:cs="Times New Roman"/>
            <w:color w:val="333333"/>
            <w:sz w:val="15"/>
            <w:szCs w:val="15"/>
          </w:rPr>
          <w:instrText xml:space="preserve"> HYPERLINK "https://pddmaster.ru/img/pdf/uvedomlenie-o-perevozke-detei-pddmaster.ru.pdf" \t "_blank" </w:instrText>
        </w:r>
        <w:r w:rsidRPr="00EC6E3C">
          <w:rPr>
            <w:rFonts w:ascii="Verdana" w:eastAsia="Times New Roman" w:hAnsi="Verdana" w:cs="Times New Roman"/>
            <w:color w:val="333333"/>
            <w:sz w:val="15"/>
            <w:szCs w:val="15"/>
          </w:rPr>
          <w:fldChar w:fldCharType="separate"/>
        </w:r>
        <w:r w:rsidR="00EC6E3C" w:rsidRPr="00EC6E3C">
          <w:rPr>
            <w:rFonts w:ascii="Verdana" w:eastAsia="Times New Roman" w:hAnsi="Verdana" w:cs="Times New Roman"/>
            <w:b/>
            <w:bCs/>
            <w:color w:val="333333"/>
            <w:sz w:val="23"/>
          </w:rPr>
          <w:t>Образец уведомления о перевозке детей</w:t>
        </w:r>
        <w:r w:rsidRPr="00EC6E3C">
          <w:rPr>
            <w:rFonts w:ascii="Verdana" w:eastAsia="Times New Roman" w:hAnsi="Verdana" w:cs="Times New Roman"/>
            <w:color w:val="333333"/>
            <w:sz w:val="15"/>
            <w:szCs w:val="15"/>
          </w:rPr>
          <w:fldChar w:fldCharType="end"/>
        </w:r>
      </w:ins>
    </w:p>
    <w:p w:rsidR="00EC6E3C" w:rsidRPr="00EC6E3C" w:rsidRDefault="00EC6E3C" w:rsidP="00EC6E3C">
      <w:pPr>
        <w:spacing w:before="170" w:after="170" w:line="240" w:lineRule="auto"/>
        <w:rPr>
          <w:ins w:id="56" w:author="Unknown"/>
          <w:rFonts w:ascii="Verdana" w:eastAsia="Times New Roman" w:hAnsi="Verdana" w:cs="Times New Roman"/>
          <w:color w:val="333333"/>
          <w:sz w:val="15"/>
          <w:szCs w:val="15"/>
        </w:rPr>
      </w:pPr>
      <w:ins w:id="57" w:author="Unknown">
        <w:r w:rsidRPr="00EC6E3C">
          <w:rPr>
            <w:rFonts w:ascii="Verdana" w:eastAsia="Times New Roman" w:hAnsi="Verdana" w:cs="Times New Roman"/>
            <w:color w:val="333333"/>
            <w:sz w:val="15"/>
            <w:szCs w:val="15"/>
          </w:rPr>
          <w:t>В качестве примера в образце рассмотрена типовая ситуация - однодневная поездка детей на спектакль в областной центр.</w:t>
        </w:r>
      </w:ins>
    </w:p>
    <w:p w:rsidR="00EC6E3C" w:rsidRPr="00EC6E3C" w:rsidRDefault="00EC6E3C" w:rsidP="00EC6E3C">
      <w:pPr>
        <w:pBdr>
          <w:top w:val="single" w:sz="4" w:space="11" w:color="EDEDED"/>
        </w:pBdr>
        <w:spacing w:before="113" w:after="170" w:line="240" w:lineRule="auto"/>
        <w:ind w:left="-227" w:right="-227"/>
        <w:outlineLvl w:val="1"/>
        <w:rPr>
          <w:ins w:id="58" w:author="Unknown"/>
          <w:rFonts w:ascii="Arial" w:eastAsia="Times New Roman" w:hAnsi="Arial" w:cs="Arial"/>
          <w:b/>
          <w:bCs/>
          <w:color w:val="333333"/>
          <w:sz w:val="18"/>
          <w:szCs w:val="18"/>
        </w:rPr>
      </w:pPr>
      <w:ins w:id="59" w:author="Unknown">
        <w:r w:rsidRPr="00EC6E3C">
          <w:rPr>
            <w:rFonts w:ascii="Arial" w:eastAsia="Times New Roman" w:hAnsi="Arial" w:cs="Arial"/>
            <w:b/>
            <w:bCs/>
            <w:color w:val="333333"/>
            <w:sz w:val="18"/>
            <w:szCs w:val="18"/>
          </w:rPr>
          <w:t>Действия полицейских при получении уведомления</w:t>
        </w:r>
      </w:ins>
    </w:p>
    <w:p w:rsidR="00EC6E3C" w:rsidRPr="00EC6E3C" w:rsidRDefault="00EC6E3C" w:rsidP="00EC6E3C">
      <w:pPr>
        <w:shd w:val="clear" w:color="auto" w:fill="F7FDF7"/>
        <w:spacing w:before="170" w:after="170" w:line="240" w:lineRule="auto"/>
        <w:rPr>
          <w:ins w:id="60" w:author="Unknown"/>
          <w:rFonts w:ascii="Verdana" w:eastAsia="Times New Roman" w:hAnsi="Verdana" w:cs="Times New Roman"/>
          <w:color w:val="333333"/>
          <w:sz w:val="15"/>
          <w:szCs w:val="15"/>
        </w:rPr>
      </w:pPr>
      <w:ins w:id="61" w:author="Unknown">
        <w:r w:rsidRPr="00EC6E3C">
          <w:rPr>
            <w:rFonts w:ascii="Verdana" w:eastAsia="Times New Roman" w:hAnsi="Verdana" w:cs="Times New Roman"/>
            <w:color w:val="333333"/>
            <w:sz w:val="15"/>
            <w:szCs w:val="15"/>
          </w:rPr>
          <w:t>5. Руководителем подразделения Госавтоинспекции в течение суток после получения уведомления организуются:</w:t>
        </w:r>
      </w:ins>
    </w:p>
    <w:p w:rsidR="00EC6E3C" w:rsidRPr="00EC6E3C" w:rsidRDefault="00EC6E3C" w:rsidP="00EC6E3C">
      <w:pPr>
        <w:shd w:val="clear" w:color="auto" w:fill="F7FDF7"/>
        <w:spacing w:before="170" w:after="170" w:line="240" w:lineRule="auto"/>
        <w:rPr>
          <w:ins w:id="62" w:author="Unknown"/>
          <w:rFonts w:ascii="Verdana" w:eastAsia="Times New Roman" w:hAnsi="Verdana" w:cs="Times New Roman"/>
          <w:color w:val="333333"/>
          <w:sz w:val="15"/>
          <w:szCs w:val="15"/>
        </w:rPr>
      </w:pPr>
      <w:ins w:id="63" w:author="Unknown">
        <w:r w:rsidRPr="00EC6E3C">
          <w:rPr>
            <w:rFonts w:ascii="Verdana" w:eastAsia="Times New Roman" w:hAnsi="Verdana" w:cs="Times New Roman"/>
            <w:color w:val="333333"/>
            <w:sz w:val="15"/>
            <w:szCs w:val="15"/>
          </w:rPr>
          <w:t>5.1. Информирование подразделений Госавтоинспекции по маршруту перевозки посредством электронной почты, факсимильной или телефонной связи (в случае осуществления перевозки по дорогам общего пользования, пролегающим по территории нескольких районов, городов и иных муниципальных образований в пределах одного субъекта Российской Федерации и за его пределами);</w:t>
        </w:r>
      </w:ins>
    </w:p>
    <w:p w:rsidR="00EC6E3C" w:rsidRPr="00EC6E3C" w:rsidRDefault="00EC6E3C" w:rsidP="00EC6E3C">
      <w:pPr>
        <w:shd w:val="clear" w:color="auto" w:fill="F7FDF7"/>
        <w:spacing w:before="170" w:after="170" w:line="240" w:lineRule="auto"/>
        <w:rPr>
          <w:ins w:id="64" w:author="Unknown"/>
          <w:rFonts w:ascii="Verdana" w:eastAsia="Times New Roman" w:hAnsi="Verdana" w:cs="Times New Roman"/>
          <w:color w:val="333333"/>
          <w:sz w:val="15"/>
          <w:szCs w:val="15"/>
        </w:rPr>
      </w:pPr>
      <w:ins w:id="65" w:author="Unknown">
        <w:r w:rsidRPr="00EC6E3C">
          <w:rPr>
            <w:rFonts w:ascii="Verdana" w:eastAsia="Times New Roman" w:hAnsi="Verdana" w:cs="Times New Roman"/>
            <w:color w:val="333333"/>
            <w:sz w:val="15"/>
            <w:szCs w:val="15"/>
          </w:rPr>
          <w:t>5.2. Проверка по автоматизированным информационным системам Министерства внутренних дел Российской Федерации следующих сведений: о регистрации автобуса; о проведении технического осмотра автобуса; о наличии у водителя, допускаемого к управлению автобусом, осуществляющим организованную перевозку группы детей, водительского удостоверения категории "D"; о </w:t>
        </w:r>
        <w:proofErr w:type="spellStart"/>
        <w:r w:rsidRPr="00EC6E3C">
          <w:rPr>
            <w:rFonts w:ascii="Verdana" w:eastAsia="Times New Roman" w:hAnsi="Verdana" w:cs="Times New Roman"/>
            <w:color w:val="333333"/>
            <w:sz w:val="15"/>
            <w:szCs w:val="15"/>
          </w:rPr>
          <w:t>несовершении</w:t>
        </w:r>
        <w:proofErr w:type="spellEnd"/>
        <w:r w:rsidRPr="00EC6E3C">
          <w:rPr>
            <w:rFonts w:ascii="Verdana" w:eastAsia="Times New Roman" w:hAnsi="Verdana" w:cs="Times New Roman"/>
            <w:color w:val="333333"/>
            <w:sz w:val="15"/>
            <w:szCs w:val="15"/>
          </w:rPr>
          <w:t xml:space="preserve"> водителем административных правонарушений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ins>
    </w:p>
    <w:p w:rsidR="00EC6E3C" w:rsidRPr="00EC6E3C" w:rsidRDefault="00EC6E3C" w:rsidP="00EC6E3C">
      <w:pPr>
        <w:spacing w:before="170" w:after="170" w:line="240" w:lineRule="auto"/>
        <w:rPr>
          <w:ins w:id="66" w:author="Unknown"/>
          <w:rFonts w:ascii="Verdana" w:eastAsia="Times New Roman" w:hAnsi="Verdana" w:cs="Times New Roman"/>
          <w:color w:val="333333"/>
          <w:sz w:val="15"/>
          <w:szCs w:val="15"/>
        </w:rPr>
      </w:pPr>
      <w:ins w:id="67" w:author="Unknown">
        <w:r w:rsidRPr="00EC6E3C">
          <w:rPr>
            <w:rFonts w:ascii="Verdana" w:eastAsia="Times New Roman" w:hAnsi="Verdana" w:cs="Times New Roman"/>
            <w:color w:val="333333"/>
            <w:sz w:val="15"/>
            <w:szCs w:val="15"/>
          </w:rPr>
          <w:t>После получения уведомления руководитель подразделения ГИБДД должен:</w:t>
        </w:r>
      </w:ins>
    </w:p>
    <w:p w:rsidR="00EC6E3C" w:rsidRPr="00EC6E3C" w:rsidRDefault="00EC6E3C" w:rsidP="00EC6E3C">
      <w:pPr>
        <w:spacing w:before="170" w:after="170" w:line="240" w:lineRule="auto"/>
        <w:rPr>
          <w:ins w:id="68" w:author="Unknown"/>
          <w:rFonts w:ascii="Verdana" w:eastAsia="Times New Roman" w:hAnsi="Verdana" w:cs="Times New Roman"/>
          <w:color w:val="333333"/>
          <w:sz w:val="15"/>
          <w:szCs w:val="15"/>
        </w:rPr>
      </w:pPr>
      <w:ins w:id="69" w:author="Unknown">
        <w:r w:rsidRPr="00EC6E3C">
          <w:rPr>
            <w:rFonts w:ascii="Verdana" w:eastAsia="Times New Roman" w:hAnsi="Verdana" w:cs="Times New Roman"/>
            <w:color w:val="333333"/>
            <w:sz w:val="15"/>
            <w:szCs w:val="15"/>
          </w:rPr>
          <w:t>1. Проинформировать другие подразделения ГИБДД об организованной перевозке детей.</w:t>
        </w:r>
      </w:ins>
    </w:p>
    <w:p w:rsidR="00EC6E3C" w:rsidRPr="00EC6E3C" w:rsidRDefault="00EC6E3C" w:rsidP="00EC6E3C">
      <w:pPr>
        <w:spacing w:before="170" w:after="170" w:line="240" w:lineRule="auto"/>
        <w:rPr>
          <w:ins w:id="70" w:author="Unknown"/>
          <w:rFonts w:ascii="Verdana" w:eastAsia="Times New Roman" w:hAnsi="Verdana" w:cs="Times New Roman"/>
          <w:color w:val="333333"/>
          <w:sz w:val="15"/>
          <w:szCs w:val="15"/>
        </w:rPr>
      </w:pPr>
      <w:ins w:id="71" w:author="Unknown">
        <w:r w:rsidRPr="00EC6E3C">
          <w:rPr>
            <w:rFonts w:ascii="Verdana" w:eastAsia="Times New Roman" w:hAnsi="Verdana" w:cs="Times New Roman"/>
            <w:color w:val="333333"/>
            <w:sz w:val="15"/>
            <w:szCs w:val="15"/>
          </w:rPr>
          <w:t>2. Проверить информацию о водителе и автобусе по базе данных ГИБДД.</w:t>
        </w:r>
      </w:ins>
    </w:p>
    <w:p w:rsidR="00EC6E3C" w:rsidRPr="00EC6E3C" w:rsidRDefault="00EC6E3C" w:rsidP="00EC6E3C">
      <w:pPr>
        <w:spacing w:before="170" w:after="170" w:line="240" w:lineRule="auto"/>
        <w:rPr>
          <w:ins w:id="72" w:author="Unknown"/>
          <w:rFonts w:ascii="Verdana" w:eastAsia="Times New Roman" w:hAnsi="Verdana" w:cs="Times New Roman"/>
          <w:color w:val="333333"/>
          <w:sz w:val="15"/>
          <w:szCs w:val="15"/>
        </w:rPr>
      </w:pPr>
      <w:ins w:id="73" w:author="Unknown">
        <w:r w:rsidRPr="00EC6E3C">
          <w:rPr>
            <w:rFonts w:ascii="Verdana" w:eastAsia="Times New Roman" w:hAnsi="Verdana" w:cs="Times New Roman"/>
            <w:color w:val="333333"/>
            <w:sz w:val="15"/>
            <w:szCs w:val="15"/>
          </w:rPr>
          <w:t>Причем сделать это он должен в течение суток с момента получения документа.</w:t>
        </w:r>
      </w:ins>
    </w:p>
    <w:p w:rsidR="00EC6E3C" w:rsidRPr="00EC6E3C" w:rsidRDefault="00EC6E3C" w:rsidP="00EC6E3C">
      <w:pPr>
        <w:spacing w:before="170" w:after="170" w:line="240" w:lineRule="auto"/>
        <w:rPr>
          <w:ins w:id="74" w:author="Unknown"/>
          <w:rFonts w:ascii="Verdana" w:eastAsia="Times New Roman" w:hAnsi="Verdana" w:cs="Times New Roman"/>
          <w:color w:val="333333"/>
          <w:sz w:val="15"/>
          <w:szCs w:val="15"/>
        </w:rPr>
      </w:pPr>
      <w:ins w:id="75" w:author="Unknown">
        <w:r w:rsidRPr="00EC6E3C">
          <w:rPr>
            <w:rFonts w:ascii="Verdana" w:eastAsia="Times New Roman" w:hAnsi="Verdana" w:cs="Times New Roman"/>
            <w:color w:val="333333"/>
            <w:sz w:val="15"/>
            <w:szCs w:val="15"/>
          </w:rPr>
          <w:t>Уведомления об организованной перевозке детей введены именно ради проведения этой проверки. Начальник подразделения ГИБДД может заранее проверить все данные и при необходимости отменить поездку. Например, если водитель не имеет права заниматься организованными перевозками детей.</w:t>
        </w:r>
      </w:ins>
    </w:p>
    <w:p w:rsidR="00EC6E3C" w:rsidRPr="00EC6E3C" w:rsidRDefault="00EC6E3C" w:rsidP="00EC6E3C">
      <w:pPr>
        <w:spacing w:before="170" w:after="170" w:line="240" w:lineRule="auto"/>
        <w:rPr>
          <w:ins w:id="76" w:author="Unknown"/>
          <w:rFonts w:ascii="Verdana" w:eastAsia="Times New Roman" w:hAnsi="Verdana" w:cs="Times New Roman"/>
          <w:color w:val="333333"/>
          <w:sz w:val="15"/>
          <w:szCs w:val="15"/>
        </w:rPr>
      </w:pPr>
      <w:ins w:id="77" w:author="Unknown">
        <w:r w:rsidRPr="00EC6E3C">
          <w:rPr>
            <w:rFonts w:ascii="Verdana" w:eastAsia="Times New Roman" w:hAnsi="Verdana" w:cs="Times New Roman"/>
            <w:color w:val="333333"/>
            <w:sz w:val="15"/>
            <w:szCs w:val="15"/>
          </w:rPr>
          <w:lastRenderedPageBreak/>
          <w:t>Удачи на дорогах!</w:t>
        </w:r>
      </w:ins>
    </w:p>
    <w:p w:rsidR="00EC6E3C" w:rsidRDefault="00EC6E3C"/>
    <w:p w:rsidR="00B17EA8" w:rsidRPr="00B17EA8" w:rsidRDefault="00B17EA8" w:rsidP="00B17EA8">
      <w:pPr>
        <w:pBdr>
          <w:bottom w:val="single" w:sz="4" w:space="6" w:color="EDEDED"/>
        </w:pBdr>
        <w:spacing w:after="227" w:line="283" w:lineRule="atLeast"/>
        <w:ind w:left="-227" w:right="-227"/>
        <w:outlineLvl w:val="0"/>
        <w:rPr>
          <w:rFonts w:ascii="Arial" w:eastAsia="Times New Roman" w:hAnsi="Arial" w:cs="Arial"/>
          <w:b/>
          <w:bCs/>
          <w:color w:val="333333"/>
          <w:kern w:val="36"/>
          <w:sz w:val="24"/>
          <w:szCs w:val="24"/>
        </w:rPr>
      </w:pPr>
      <w:r w:rsidRPr="00B17EA8">
        <w:rPr>
          <w:rFonts w:ascii="Arial" w:eastAsia="Times New Roman" w:hAnsi="Arial" w:cs="Arial"/>
          <w:b/>
          <w:bCs/>
          <w:color w:val="333333"/>
          <w:kern w:val="36"/>
          <w:sz w:val="24"/>
          <w:szCs w:val="24"/>
        </w:rPr>
        <w:t>Штрафы за нарушение правил организованной перевозки детей с 12 мая 2016 года</w:t>
      </w:r>
    </w:p>
    <w:p w:rsidR="00B17EA8" w:rsidRPr="00B17EA8" w:rsidRDefault="00B17EA8" w:rsidP="00B17EA8">
      <w:pPr>
        <w:spacing w:before="170" w:after="170" w:line="240" w:lineRule="auto"/>
        <w:rPr>
          <w:rFonts w:ascii="Verdana" w:eastAsia="Times New Roman" w:hAnsi="Verdana" w:cs="Times New Roman"/>
          <w:color w:val="333333"/>
          <w:sz w:val="15"/>
          <w:szCs w:val="15"/>
        </w:rPr>
      </w:pP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Добрый день, уважаемый читатель.</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В этой статье речь пойдет о штрафах за нарушение правил организованной перевозки детей. Новая группа штрафов </w:t>
      </w:r>
      <w:proofErr w:type="gramStart"/>
      <w:r w:rsidRPr="00B17EA8">
        <w:rPr>
          <w:rFonts w:ascii="Verdana" w:eastAsia="Times New Roman" w:hAnsi="Verdana" w:cs="Times New Roman"/>
          <w:color w:val="333333"/>
          <w:sz w:val="15"/>
          <w:szCs w:val="15"/>
        </w:rPr>
        <w:t>вводится в </w:t>
      </w:r>
      <w:proofErr w:type="spellStart"/>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"https://pddmaster.ru/documents/koap"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КоАП</w:t>
      </w:r>
      <w:proofErr w:type="spellEnd"/>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 начиная</w:t>
      </w:r>
      <w:proofErr w:type="gramEnd"/>
      <w:r w:rsidRPr="00B17EA8">
        <w:rPr>
          <w:rFonts w:ascii="Verdana" w:eastAsia="Times New Roman" w:hAnsi="Verdana" w:cs="Times New Roman"/>
          <w:color w:val="333333"/>
          <w:sz w:val="15"/>
          <w:szCs w:val="15"/>
        </w:rPr>
        <w:t xml:space="preserve"> с 12 мая 2016 года.</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Рассмотрим новые штрафы для водителей, должностных лиц и юридических лиц, предусмотренные за использование автобусов, не соответствующих требованиям, за отсутствие списка детей, списка сопровождающих или программы маршрута, за незаконную перевозку детей в ночное время.</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Приступим.</w:t>
      </w:r>
    </w:p>
    <w:p w:rsidR="00B17EA8" w:rsidRPr="00B17EA8" w:rsidRDefault="00B17EA8" w:rsidP="00B17EA8">
      <w:pPr>
        <w:pBdr>
          <w:top w:val="single" w:sz="4" w:space="11" w:color="EDEDED"/>
        </w:pBdr>
        <w:spacing w:before="113" w:after="170" w:line="240" w:lineRule="auto"/>
        <w:ind w:left="-227" w:right="-227"/>
        <w:outlineLvl w:val="1"/>
        <w:rPr>
          <w:rFonts w:ascii="Arial" w:eastAsia="Times New Roman" w:hAnsi="Arial" w:cs="Arial"/>
          <w:b/>
          <w:bCs/>
          <w:color w:val="333333"/>
          <w:sz w:val="18"/>
          <w:szCs w:val="18"/>
        </w:rPr>
      </w:pPr>
      <w:r w:rsidRPr="00B17EA8">
        <w:rPr>
          <w:rFonts w:ascii="Arial" w:eastAsia="Times New Roman" w:hAnsi="Arial" w:cs="Arial"/>
          <w:b/>
          <w:bCs/>
          <w:color w:val="333333"/>
          <w:sz w:val="18"/>
          <w:szCs w:val="18"/>
        </w:rPr>
        <w:t>Нарушение требований перевозки детей, установленных ПДД</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Рассмотрим часть 3 статьи 12.23 </w:t>
      </w:r>
      <w:proofErr w:type="spellStart"/>
      <w:r w:rsidRPr="00B17EA8">
        <w:rPr>
          <w:rFonts w:ascii="Verdana" w:eastAsia="Times New Roman" w:hAnsi="Verdana" w:cs="Times New Roman"/>
          <w:color w:val="333333"/>
          <w:sz w:val="15"/>
          <w:szCs w:val="15"/>
        </w:rPr>
        <w:t>КоАП</w:t>
      </w:r>
      <w:proofErr w:type="spellEnd"/>
      <w:r w:rsidRPr="00B17EA8">
        <w:rPr>
          <w:rFonts w:ascii="Verdana" w:eastAsia="Times New Roman" w:hAnsi="Verdana" w:cs="Times New Roman"/>
          <w:color w:val="333333"/>
          <w:sz w:val="15"/>
          <w:szCs w:val="15"/>
        </w:rPr>
        <w:t>:</w:t>
      </w:r>
    </w:p>
    <w:p w:rsidR="00B17EA8" w:rsidRPr="00B17EA8" w:rsidRDefault="00B17EA8" w:rsidP="00B17EA8">
      <w:pPr>
        <w:shd w:val="clear" w:color="auto" w:fill="F8FCFE"/>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3.</w:t>
      </w:r>
      <w:r w:rsidRPr="00B17EA8">
        <w:rPr>
          <w:rFonts w:ascii="Verdana" w:eastAsia="Times New Roman" w:hAnsi="Verdana" w:cs="Times New Roman"/>
          <w:color w:val="333333"/>
          <w:sz w:val="15"/>
          <w:szCs w:val="15"/>
        </w:rPr>
        <w:t> Нарушение требований к перевозке детей, установленных Правилами дорожного движения, -</w:t>
      </w:r>
    </w:p>
    <w:p w:rsidR="00B17EA8" w:rsidRPr="00B17EA8" w:rsidRDefault="00B17EA8" w:rsidP="00B17EA8">
      <w:pPr>
        <w:shd w:val="clear" w:color="auto" w:fill="F8FCFE"/>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Часть 3 предусматривает штраф не только для водителя (3 000 рублей), но и для должностных лиц (25 000 рублей) и для юридических лиц (100 000 рублей). Отмечу, что в рамках данной статьи </w:t>
      </w:r>
      <w:proofErr w:type="spellStart"/>
      <w:r w:rsidRPr="00B17EA8">
        <w:rPr>
          <w:rFonts w:ascii="Verdana" w:eastAsia="Times New Roman" w:hAnsi="Verdana" w:cs="Times New Roman"/>
          <w:color w:val="333333"/>
          <w:sz w:val="15"/>
          <w:szCs w:val="15"/>
        </w:rPr>
        <w:t>КоАП</w:t>
      </w:r>
      <w:proofErr w:type="spellEnd"/>
      <w:r w:rsidRPr="00B17EA8">
        <w:rPr>
          <w:rFonts w:ascii="Verdana" w:eastAsia="Times New Roman" w:hAnsi="Verdana" w:cs="Times New Roman"/>
          <w:color w:val="333333"/>
          <w:sz w:val="15"/>
          <w:szCs w:val="15"/>
        </w:rPr>
        <w:t xml:space="preserve"> индивидуальные предприниматели рассматриваются, как юридические лица. Это также относится ко всем штрафам, рассмотренным ниже.</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Итак, штрафы для должностных лиц и индивидуальных предпринимателей относятся к организованной перевозке детей. При этом могут быть </w:t>
      </w:r>
      <w:proofErr w:type="gramStart"/>
      <w:r w:rsidRPr="00B17EA8">
        <w:rPr>
          <w:rFonts w:ascii="Verdana" w:eastAsia="Times New Roman" w:hAnsi="Verdana" w:cs="Times New Roman"/>
          <w:color w:val="333333"/>
          <w:sz w:val="15"/>
          <w:szCs w:val="15"/>
        </w:rPr>
        <w:t>допущены</w:t>
      </w:r>
      <w:proofErr w:type="gramEnd"/>
      <w:r w:rsidRPr="00B17EA8">
        <w:rPr>
          <w:rFonts w:ascii="Verdana" w:eastAsia="Times New Roman" w:hAnsi="Verdana" w:cs="Times New Roman"/>
          <w:color w:val="333333"/>
          <w:sz w:val="15"/>
          <w:szCs w:val="15"/>
        </w:rPr>
        <w:t xml:space="preserve"> следующие </w:t>
      </w:r>
      <w:proofErr w:type="spellStart"/>
      <w:r w:rsidRPr="00B17EA8">
        <w:rPr>
          <w:rFonts w:ascii="Verdana" w:eastAsia="Times New Roman" w:hAnsi="Verdana" w:cs="Times New Roman"/>
          <w:color w:val="333333"/>
          <w:sz w:val="15"/>
          <w:szCs w:val="15"/>
        </w:rPr>
        <w:t>наршуения</w:t>
      </w:r>
      <w:proofErr w:type="spellEnd"/>
      <w:r w:rsidRPr="00B17EA8">
        <w:rPr>
          <w:rFonts w:ascii="Verdana" w:eastAsia="Times New Roman" w:hAnsi="Verdana" w:cs="Times New Roman"/>
          <w:color w:val="333333"/>
          <w:sz w:val="15"/>
          <w:szCs w:val="15"/>
        </w:rPr>
        <w:t xml:space="preserve"> ПДД:</w:t>
      </w:r>
    </w:p>
    <w:p w:rsidR="00B17EA8" w:rsidRPr="00B17EA8" w:rsidRDefault="00B17EA8" w:rsidP="00B17EA8">
      <w:pPr>
        <w:numPr>
          <w:ilvl w:val="0"/>
          <w:numId w:val="14"/>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Перевозка детей в кузовке грузовика с бортовой платформой;</w:t>
      </w:r>
    </w:p>
    <w:p w:rsidR="00B17EA8" w:rsidRPr="00B17EA8" w:rsidRDefault="00B17EA8" w:rsidP="00B17EA8">
      <w:pPr>
        <w:numPr>
          <w:ilvl w:val="0"/>
          <w:numId w:val="14"/>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Число детей превышает количество мест для сидения;</w:t>
      </w:r>
    </w:p>
    <w:p w:rsidR="00B17EA8" w:rsidRPr="00B17EA8" w:rsidRDefault="00B17EA8" w:rsidP="00B17EA8">
      <w:pPr>
        <w:numPr>
          <w:ilvl w:val="0"/>
          <w:numId w:val="14"/>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Автобус не обозначен знаками "Перевозка детей";</w:t>
      </w:r>
    </w:p>
    <w:p w:rsidR="00B17EA8" w:rsidRPr="00B17EA8" w:rsidRDefault="00B17EA8" w:rsidP="00B17EA8">
      <w:pPr>
        <w:pBdr>
          <w:top w:val="single" w:sz="4" w:space="11" w:color="EDEDED"/>
        </w:pBdr>
        <w:spacing w:before="113" w:after="170" w:line="240" w:lineRule="auto"/>
        <w:ind w:left="-227" w:right="-227"/>
        <w:outlineLvl w:val="1"/>
        <w:rPr>
          <w:ins w:id="78" w:author="Unknown"/>
          <w:rFonts w:ascii="Arial" w:eastAsia="Times New Roman" w:hAnsi="Arial" w:cs="Arial"/>
          <w:b/>
          <w:bCs/>
          <w:color w:val="333333"/>
          <w:sz w:val="18"/>
          <w:szCs w:val="18"/>
        </w:rPr>
      </w:pPr>
      <w:ins w:id="79" w:author="Unknown">
        <w:r w:rsidRPr="00B17EA8">
          <w:rPr>
            <w:rFonts w:ascii="Arial" w:eastAsia="Times New Roman" w:hAnsi="Arial" w:cs="Arial"/>
            <w:b/>
            <w:bCs/>
            <w:color w:val="333333"/>
            <w:sz w:val="18"/>
            <w:szCs w:val="18"/>
          </w:rPr>
          <w:t>Штрафы за нарушение правил организованной перевозки детей</w:t>
        </w:r>
      </w:ins>
    </w:p>
    <w:p w:rsidR="00B17EA8" w:rsidRPr="00B17EA8" w:rsidRDefault="00B17EA8" w:rsidP="00B17EA8">
      <w:pPr>
        <w:spacing w:before="170" w:after="170" w:line="240" w:lineRule="auto"/>
        <w:rPr>
          <w:ins w:id="80" w:author="Unknown"/>
          <w:rFonts w:ascii="Verdana" w:eastAsia="Times New Roman" w:hAnsi="Verdana" w:cs="Times New Roman"/>
          <w:color w:val="333333"/>
          <w:sz w:val="15"/>
          <w:szCs w:val="15"/>
        </w:rPr>
      </w:pPr>
      <w:ins w:id="81" w:author="Unknown">
        <w:r w:rsidRPr="00B17EA8">
          <w:rPr>
            <w:rFonts w:ascii="Verdana" w:eastAsia="Times New Roman" w:hAnsi="Verdana" w:cs="Times New Roman"/>
            <w:color w:val="333333"/>
            <w:sz w:val="15"/>
            <w:szCs w:val="15"/>
          </w:rPr>
          <w:t>Штрафы за нарушение правил организованной перевозки группы детей предусмотрены частью 4 </w:t>
        </w:r>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"https://pddmaster.ru/documents/koap/statya-12-23-narushenie-pravil-perevozki-lyudej"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статьи 12.23 </w:t>
        </w:r>
        <w:proofErr w:type="spellStart"/>
        <w:r w:rsidRPr="00B17EA8">
          <w:rPr>
            <w:rFonts w:ascii="Verdana" w:eastAsia="Times New Roman" w:hAnsi="Verdana" w:cs="Times New Roman"/>
            <w:color w:val="8A0000"/>
            <w:sz w:val="15"/>
            <w:u w:val="single"/>
          </w:rPr>
          <w:t>КоАП</w:t>
        </w:r>
        <w:proofErr w:type="spellEnd"/>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w:t>
        </w:r>
      </w:ins>
    </w:p>
    <w:p w:rsidR="00B17EA8" w:rsidRPr="00B17EA8" w:rsidRDefault="00B17EA8" w:rsidP="00B17EA8">
      <w:pPr>
        <w:shd w:val="clear" w:color="auto" w:fill="F8FCFE"/>
        <w:spacing w:before="170" w:after="170" w:line="240" w:lineRule="auto"/>
        <w:rPr>
          <w:ins w:id="82" w:author="Unknown"/>
          <w:rFonts w:ascii="Verdana" w:eastAsia="Times New Roman" w:hAnsi="Verdana" w:cs="Times New Roman"/>
          <w:color w:val="333333"/>
          <w:sz w:val="15"/>
          <w:szCs w:val="15"/>
        </w:rPr>
      </w:pPr>
      <w:ins w:id="83" w:author="Unknown">
        <w:r w:rsidRPr="00B17EA8">
          <w:rPr>
            <w:rFonts w:ascii="Verdana" w:eastAsia="Times New Roman" w:hAnsi="Verdana" w:cs="Times New Roman"/>
            <w:b/>
            <w:bCs/>
            <w:color w:val="333333"/>
            <w:sz w:val="15"/>
          </w:rPr>
          <w:t>4.</w:t>
        </w:r>
        <w:r w:rsidRPr="00B17EA8">
          <w:rPr>
            <w:rFonts w:ascii="Verdana" w:eastAsia="Times New Roman" w:hAnsi="Verdana" w:cs="Times New Roman"/>
            <w:color w:val="333333"/>
            <w:sz w:val="15"/>
            <w:szCs w:val="15"/>
          </w:rPr>
          <w:t>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документа предусмотрено указанными Правилами, либо без программы маршрута, либо без списка детей, либо без списка назначенных сопровождающих, предусмотренных указанными Правилами, -</w:t>
        </w:r>
      </w:ins>
    </w:p>
    <w:p w:rsidR="00B17EA8" w:rsidRPr="00B17EA8" w:rsidRDefault="00B17EA8" w:rsidP="00B17EA8">
      <w:pPr>
        <w:shd w:val="clear" w:color="auto" w:fill="F8FCFE"/>
        <w:spacing w:before="170" w:after="170" w:line="240" w:lineRule="auto"/>
        <w:rPr>
          <w:ins w:id="84" w:author="Unknown"/>
          <w:rFonts w:ascii="Verdana" w:eastAsia="Times New Roman" w:hAnsi="Verdana" w:cs="Times New Roman"/>
          <w:color w:val="333333"/>
          <w:sz w:val="15"/>
          <w:szCs w:val="15"/>
        </w:rPr>
      </w:pPr>
      <w:ins w:id="85" w:author="Unknown">
        <w:r w:rsidRPr="00B17EA8">
          <w:rPr>
            <w:rFonts w:ascii="Verdana" w:eastAsia="Times New Roman" w:hAnsi="Verdana" w:cs="Times New Roman"/>
            <w:color w:val="333333"/>
            <w:sz w:val="15"/>
            <w:szCs w:val="15"/>
          </w:rP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ins>
    </w:p>
    <w:p w:rsidR="00B17EA8" w:rsidRPr="00B17EA8" w:rsidRDefault="00B17EA8" w:rsidP="00B17EA8">
      <w:pPr>
        <w:spacing w:before="170" w:after="170" w:line="240" w:lineRule="auto"/>
        <w:rPr>
          <w:ins w:id="86" w:author="Unknown"/>
          <w:rFonts w:ascii="Verdana" w:eastAsia="Times New Roman" w:hAnsi="Verdana" w:cs="Times New Roman"/>
          <w:color w:val="333333"/>
          <w:sz w:val="15"/>
          <w:szCs w:val="15"/>
        </w:rPr>
      </w:pPr>
      <w:ins w:id="87" w:author="Unknown">
        <w:r w:rsidRPr="00B17EA8">
          <w:rPr>
            <w:rFonts w:ascii="Verdana" w:eastAsia="Times New Roman" w:hAnsi="Verdana" w:cs="Times New Roman"/>
            <w:color w:val="333333"/>
            <w:sz w:val="15"/>
            <w:szCs w:val="15"/>
          </w:rPr>
          <w:t>Указанные в данном пункте штрафы могут быть наложены за следующие нарушения:</w:t>
        </w:r>
      </w:ins>
    </w:p>
    <w:p w:rsidR="00B17EA8" w:rsidRPr="00B17EA8" w:rsidRDefault="00B17EA8" w:rsidP="00B17EA8">
      <w:pPr>
        <w:numPr>
          <w:ilvl w:val="0"/>
          <w:numId w:val="15"/>
        </w:numPr>
        <w:spacing w:before="57" w:after="57" w:line="240" w:lineRule="auto"/>
        <w:ind w:left="0"/>
        <w:rPr>
          <w:ins w:id="88" w:author="Unknown"/>
          <w:rFonts w:ascii="Verdana" w:eastAsia="Times New Roman" w:hAnsi="Verdana" w:cs="Times New Roman"/>
          <w:color w:val="333333"/>
          <w:sz w:val="15"/>
          <w:szCs w:val="15"/>
        </w:rPr>
      </w:pPr>
      <w:ins w:id="89" w:author="Unknown">
        <w:r w:rsidRPr="00B17EA8">
          <w:rPr>
            <w:rFonts w:ascii="Verdana" w:eastAsia="Times New Roman" w:hAnsi="Verdana" w:cs="Times New Roman"/>
            <w:color w:val="333333"/>
            <w:sz w:val="15"/>
            <w:szCs w:val="15"/>
          </w:rPr>
          <w:t>Автобус не оснащен </w:t>
        </w:r>
        <w:proofErr w:type="spellStart"/>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"https://pddmaster.ru/avtomobili/na-kakie-avtomobili-ne-nado-ustanavlivat-tahografy.html"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тахографом</w:t>
        </w:r>
        <w:proofErr w:type="spellEnd"/>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 или аппаратурой спутниковой навигации ГЛОНАСС;</w:t>
        </w:r>
      </w:ins>
    </w:p>
    <w:p w:rsidR="00B17EA8" w:rsidRPr="00B17EA8" w:rsidRDefault="00B17EA8" w:rsidP="00B17EA8">
      <w:pPr>
        <w:numPr>
          <w:ilvl w:val="0"/>
          <w:numId w:val="15"/>
        </w:numPr>
        <w:spacing w:before="57" w:after="57" w:line="240" w:lineRule="auto"/>
        <w:ind w:left="0"/>
        <w:rPr>
          <w:ins w:id="90" w:author="Unknown"/>
          <w:rFonts w:ascii="Verdana" w:eastAsia="Times New Roman" w:hAnsi="Verdana" w:cs="Times New Roman"/>
          <w:color w:val="333333"/>
          <w:sz w:val="15"/>
          <w:szCs w:val="15"/>
        </w:rPr>
      </w:pPr>
      <w:ins w:id="91" w:author="Unknown">
        <w:r w:rsidRPr="00B17EA8">
          <w:rPr>
            <w:rFonts w:ascii="Verdana" w:eastAsia="Times New Roman" w:hAnsi="Verdana" w:cs="Times New Roman"/>
            <w:color w:val="333333"/>
            <w:sz w:val="15"/>
            <w:szCs w:val="15"/>
          </w:rPr>
          <w:t>С года выпуска автобуса прошло более 10 лет (требование применяются не ранее 1 июля 2018 года, для некоторых автобусов - </w:t>
        </w:r>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"https://pddmaster.ru/documentsnews/avtobusi-do-10-let.html"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позже</w:t>
        </w:r>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w:t>
        </w:r>
      </w:ins>
    </w:p>
    <w:p w:rsidR="00B17EA8" w:rsidRPr="00B17EA8" w:rsidRDefault="00B17EA8" w:rsidP="00B17EA8">
      <w:pPr>
        <w:numPr>
          <w:ilvl w:val="0"/>
          <w:numId w:val="15"/>
        </w:numPr>
        <w:spacing w:before="57" w:after="57" w:line="240" w:lineRule="auto"/>
        <w:ind w:left="0"/>
        <w:rPr>
          <w:ins w:id="92" w:author="Unknown"/>
          <w:rFonts w:ascii="Verdana" w:eastAsia="Times New Roman" w:hAnsi="Verdana" w:cs="Times New Roman"/>
          <w:color w:val="333333"/>
          <w:sz w:val="15"/>
          <w:szCs w:val="15"/>
        </w:rPr>
      </w:pPr>
      <w:ins w:id="93" w:author="Unknown">
        <w:r w:rsidRPr="00B17EA8">
          <w:rPr>
            <w:rFonts w:ascii="Verdana" w:eastAsia="Times New Roman" w:hAnsi="Verdana" w:cs="Times New Roman"/>
            <w:color w:val="333333"/>
            <w:sz w:val="15"/>
            <w:szCs w:val="15"/>
          </w:rPr>
          <w:t>Автобус не оборудован проблесковым маячком желтого или оранжевого цвета (требование применяется с 1 июля 2018 года);</w:t>
        </w:r>
      </w:ins>
    </w:p>
    <w:p w:rsidR="00B17EA8" w:rsidRPr="00B17EA8" w:rsidRDefault="00B17EA8" w:rsidP="00B17EA8">
      <w:pPr>
        <w:numPr>
          <w:ilvl w:val="0"/>
          <w:numId w:val="15"/>
        </w:numPr>
        <w:spacing w:before="57" w:after="57" w:line="240" w:lineRule="auto"/>
        <w:ind w:left="0"/>
        <w:rPr>
          <w:ins w:id="94" w:author="Unknown"/>
          <w:rFonts w:ascii="Verdana" w:eastAsia="Times New Roman" w:hAnsi="Verdana" w:cs="Times New Roman"/>
          <w:color w:val="333333"/>
          <w:sz w:val="15"/>
          <w:szCs w:val="15"/>
        </w:rPr>
      </w:pPr>
      <w:ins w:id="95" w:author="Unknown">
        <w:r w:rsidRPr="00B17EA8">
          <w:rPr>
            <w:rFonts w:ascii="Verdana" w:eastAsia="Times New Roman" w:hAnsi="Verdana" w:cs="Times New Roman"/>
            <w:color w:val="333333"/>
            <w:sz w:val="15"/>
            <w:szCs w:val="15"/>
          </w:rPr>
          <w:t>Водитель не имеет непрерывный стаж работы водителем категории D в течение последнего года;</w:t>
        </w:r>
      </w:ins>
    </w:p>
    <w:p w:rsidR="00B17EA8" w:rsidRPr="00B17EA8" w:rsidRDefault="00B17EA8" w:rsidP="00B17EA8">
      <w:pPr>
        <w:numPr>
          <w:ilvl w:val="0"/>
          <w:numId w:val="15"/>
        </w:numPr>
        <w:spacing w:before="57" w:after="57" w:line="240" w:lineRule="auto"/>
        <w:ind w:left="0"/>
        <w:rPr>
          <w:ins w:id="96" w:author="Unknown"/>
          <w:rFonts w:ascii="Verdana" w:eastAsia="Times New Roman" w:hAnsi="Verdana" w:cs="Times New Roman"/>
          <w:color w:val="333333"/>
          <w:sz w:val="15"/>
          <w:szCs w:val="15"/>
        </w:rPr>
      </w:pPr>
      <w:ins w:id="97" w:author="Unknown">
        <w:r w:rsidRPr="00B17EA8">
          <w:rPr>
            <w:rFonts w:ascii="Verdana" w:eastAsia="Times New Roman" w:hAnsi="Verdana" w:cs="Times New Roman"/>
            <w:color w:val="333333"/>
            <w:sz w:val="15"/>
            <w:szCs w:val="15"/>
          </w:rPr>
          <w:t>Водитель в течение последнего года имеет нарушения правил, за которые предусмотрено наказание в виде лишения прав или административный арест;</w:t>
        </w:r>
      </w:ins>
    </w:p>
    <w:p w:rsidR="00B17EA8" w:rsidRPr="00B17EA8" w:rsidRDefault="00B17EA8" w:rsidP="00B17EA8">
      <w:pPr>
        <w:numPr>
          <w:ilvl w:val="0"/>
          <w:numId w:val="15"/>
        </w:numPr>
        <w:spacing w:before="57" w:after="57" w:line="240" w:lineRule="auto"/>
        <w:ind w:left="0"/>
        <w:rPr>
          <w:ins w:id="98" w:author="Unknown"/>
          <w:rFonts w:ascii="Verdana" w:eastAsia="Times New Roman" w:hAnsi="Verdana" w:cs="Times New Roman"/>
          <w:color w:val="333333"/>
          <w:sz w:val="15"/>
          <w:szCs w:val="15"/>
        </w:rPr>
      </w:pPr>
      <w:ins w:id="99" w:author="Unknown">
        <w:r w:rsidRPr="00B17EA8">
          <w:rPr>
            <w:rFonts w:ascii="Verdana" w:eastAsia="Times New Roman" w:hAnsi="Verdana" w:cs="Times New Roman"/>
            <w:color w:val="333333"/>
            <w:sz w:val="15"/>
            <w:szCs w:val="15"/>
          </w:rPr>
          <w:t xml:space="preserve">Водитель не прошел </w:t>
        </w:r>
        <w:proofErr w:type="spellStart"/>
        <w:r w:rsidRPr="00B17EA8">
          <w:rPr>
            <w:rFonts w:ascii="Verdana" w:eastAsia="Times New Roman" w:hAnsi="Verdana" w:cs="Times New Roman"/>
            <w:color w:val="333333"/>
            <w:sz w:val="15"/>
            <w:szCs w:val="15"/>
          </w:rPr>
          <w:t>предрейсовый</w:t>
        </w:r>
        <w:proofErr w:type="spellEnd"/>
        <w:r w:rsidRPr="00B17EA8">
          <w:rPr>
            <w:rFonts w:ascii="Verdana" w:eastAsia="Times New Roman" w:hAnsi="Verdana" w:cs="Times New Roman"/>
            <w:color w:val="333333"/>
            <w:sz w:val="15"/>
            <w:szCs w:val="15"/>
          </w:rPr>
          <w:t xml:space="preserve"> инструктаж по безопасности перевозки детей;</w:t>
        </w:r>
      </w:ins>
    </w:p>
    <w:p w:rsidR="00B17EA8" w:rsidRPr="00B17EA8" w:rsidRDefault="00B17EA8" w:rsidP="00B17EA8">
      <w:pPr>
        <w:numPr>
          <w:ilvl w:val="0"/>
          <w:numId w:val="15"/>
        </w:numPr>
        <w:spacing w:before="57" w:after="57" w:line="240" w:lineRule="auto"/>
        <w:ind w:left="0"/>
        <w:rPr>
          <w:ins w:id="100" w:author="Unknown"/>
          <w:rFonts w:ascii="Verdana" w:eastAsia="Times New Roman" w:hAnsi="Verdana" w:cs="Times New Roman"/>
          <w:color w:val="333333"/>
          <w:sz w:val="15"/>
          <w:szCs w:val="15"/>
        </w:rPr>
      </w:pPr>
      <w:ins w:id="101" w:author="Unknown">
        <w:r w:rsidRPr="00B17EA8">
          <w:rPr>
            <w:rFonts w:ascii="Verdana" w:eastAsia="Times New Roman" w:hAnsi="Verdana" w:cs="Times New Roman"/>
            <w:color w:val="333333"/>
            <w:sz w:val="15"/>
            <w:szCs w:val="15"/>
          </w:rPr>
          <w:t>Водитель не прошел </w:t>
        </w:r>
        <w:proofErr w:type="spellStart"/>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"https://pddmaster.ru/documentsnews/periodichnost-prohozhdeniya-medicinskih-osmotrov-s-31-marta-2014-goda.html"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предрейсовый</w:t>
        </w:r>
        <w:proofErr w:type="spellEnd"/>
        <w:r w:rsidRPr="00B17EA8">
          <w:rPr>
            <w:rFonts w:ascii="Verdana" w:eastAsia="Times New Roman" w:hAnsi="Verdana" w:cs="Times New Roman"/>
            <w:color w:val="8A0000"/>
            <w:sz w:val="15"/>
            <w:u w:val="single"/>
          </w:rPr>
          <w:t xml:space="preserve"> медицинский осмотр</w:t>
        </w:r>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w:t>
        </w:r>
      </w:ins>
    </w:p>
    <w:p w:rsidR="00B17EA8" w:rsidRPr="00B17EA8" w:rsidRDefault="00B17EA8" w:rsidP="00B17EA8">
      <w:pPr>
        <w:numPr>
          <w:ilvl w:val="0"/>
          <w:numId w:val="15"/>
        </w:numPr>
        <w:spacing w:before="57" w:after="57" w:line="240" w:lineRule="auto"/>
        <w:ind w:left="0"/>
        <w:rPr>
          <w:ins w:id="102" w:author="Unknown"/>
          <w:rFonts w:ascii="Verdana" w:eastAsia="Times New Roman" w:hAnsi="Verdana" w:cs="Times New Roman"/>
          <w:color w:val="333333"/>
          <w:sz w:val="15"/>
          <w:szCs w:val="15"/>
        </w:rPr>
      </w:pPr>
      <w:ins w:id="103" w:author="Unknown">
        <w:r w:rsidRPr="00B17EA8">
          <w:rPr>
            <w:rFonts w:ascii="Verdana" w:eastAsia="Times New Roman" w:hAnsi="Verdana" w:cs="Times New Roman"/>
            <w:color w:val="333333"/>
            <w:sz w:val="15"/>
            <w:szCs w:val="15"/>
          </w:rPr>
          <w:t>Отсутствует договор фрахтования;</w:t>
        </w:r>
      </w:ins>
    </w:p>
    <w:p w:rsidR="00B17EA8" w:rsidRPr="00B17EA8" w:rsidRDefault="00B17EA8" w:rsidP="00B17EA8">
      <w:pPr>
        <w:numPr>
          <w:ilvl w:val="0"/>
          <w:numId w:val="15"/>
        </w:numPr>
        <w:spacing w:before="57" w:after="57" w:line="240" w:lineRule="auto"/>
        <w:ind w:left="0"/>
        <w:rPr>
          <w:ins w:id="104" w:author="Unknown"/>
          <w:rFonts w:ascii="Verdana" w:eastAsia="Times New Roman" w:hAnsi="Verdana" w:cs="Times New Roman"/>
          <w:color w:val="333333"/>
          <w:sz w:val="15"/>
          <w:szCs w:val="15"/>
        </w:rPr>
      </w:pPr>
      <w:proofErr w:type="spellStart"/>
      <w:ins w:id="105" w:author="Unknown">
        <w:r w:rsidRPr="00B17EA8">
          <w:rPr>
            <w:rFonts w:ascii="Verdana" w:eastAsia="Times New Roman" w:hAnsi="Verdana" w:cs="Times New Roman"/>
            <w:color w:val="333333"/>
            <w:sz w:val="15"/>
            <w:szCs w:val="15"/>
          </w:rPr>
          <w:t>Отсуствуеет</w:t>
        </w:r>
        <w:proofErr w:type="spellEnd"/>
        <w:r w:rsidRPr="00B17EA8">
          <w:rPr>
            <w:rFonts w:ascii="Verdana" w:eastAsia="Times New Roman" w:hAnsi="Verdana" w:cs="Times New Roman"/>
            <w:color w:val="333333"/>
            <w:sz w:val="15"/>
            <w:szCs w:val="15"/>
          </w:rPr>
          <w:t xml:space="preserve"> программа маршрута (график движения с расчетным временем перевозки и указанием мест и времени остановок);</w:t>
        </w:r>
      </w:ins>
    </w:p>
    <w:p w:rsidR="00B17EA8" w:rsidRPr="00B17EA8" w:rsidRDefault="00B17EA8" w:rsidP="00B17EA8">
      <w:pPr>
        <w:numPr>
          <w:ilvl w:val="0"/>
          <w:numId w:val="15"/>
        </w:numPr>
        <w:spacing w:before="57" w:after="57" w:line="240" w:lineRule="auto"/>
        <w:ind w:left="0"/>
        <w:rPr>
          <w:ins w:id="106" w:author="Unknown"/>
          <w:rFonts w:ascii="Verdana" w:eastAsia="Times New Roman" w:hAnsi="Verdana" w:cs="Times New Roman"/>
          <w:color w:val="333333"/>
          <w:sz w:val="15"/>
          <w:szCs w:val="15"/>
        </w:rPr>
      </w:pPr>
      <w:ins w:id="107" w:author="Unknown">
        <w:r w:rsidRPr="00B17EA8">
          <w:rPr>
            <w:rFonts w:ascii="Verdana" w:eastAsia="Times New Roman" w:hAnsi="Verdana" w:cs="Times New Roman"/>
            <w:color w:val="333333"/>
            <w:sz w:val="15"/>
            <w:szCs w:val="15"/>
          </w:rPr>
          <w:lastRenderedPageBreak/>
          <w:t>Отсутствует список детей (ФИО, возраст);</w:t>
        </w:r>
      </w:ins>
    </w:p>
    <w:p w:rsidR="00B17EA8" w:rsidRPr="00B17EA8" w:rsidRDefault="00B17EA8" w:rsidP="00B17EA8">
      <w:pPr>
        <w:numPr>
          <w:ilvl w:val="0"/>
          <w:numId w:val="15"/>
        </w:numPr>
        <w:spacing w:before="57" w:after="57" w:line="240" w:lineRule="auto"/>
        <w:ind w:left="0"/>
        <w:rPr>
          <w:ins w:id="108" w:author="Unknown"/>
          <w:rFonts w:ascii="Verdana" w:eastAsia="Times New Roman" w:hAnsi="Verdana" w:cs="Times New Roman"/>
          <w:color w:val="333333"/>
          <w:sz w:val="15"/>
          <w:szCs w:val="15"/>
        </w:rPr>
      </w:pPr>
      <w:ins w:id="109" w:author="Unknown">
        <w:r w:rsidRPr="00B17EA8">
          <w:rPr>
            <w:rFonts w:ascii="Verdana" w:eastAsia="Times New Roman" w:hAnsi="Verdana" w:cs="Times New Roman"/>
            <w:color w:val="333333"/>
            <w:sz w:val="15"/>
            <w:szCs w:val="15"/>
          </w:rPr>
          <w:t>Отсутствует список сопровождающих (ФИО, телефон).</w:t>
        </w:r>
      </w:ins>
    </w:p>
    <w:p w:rsidR="00B17EA8" w:rsidRPr="00B17EA8" w:rsidRDefault="00B17EA8" w:rsidP="00B17EA8">
      <w:pPr>
        <w:spacing w:before="170" w:after="170" w:line="240" w:lineRule="auto"/>
        <w:rPr>
          <w:ins w:id="110" w:author="Unknown"/>
          <w:rFonts w:ascii="Verdana" w:eastAsia="Times New Roman" w:hAnsi="Verdana" w:cs="Times New Roman"/>
          <w:color w:val="333333"/>
          <w:sz w:val="15"/>
          <w:szCs w:val="15"/>
        </w:rPr>
      </w:pPr>
      <w:proofErr w:type="gramStart"/>
      <w:ins w:id="111" w:author="Unknown">
        <w:r w:rsidRPr="00B17EA8">
          <w:rPr>
            <w:rFonts w:ascii="Verdana" w:eastAsia="Times New Roman" w:hAnsi="Verdana" w:cs="Times New Roman"/>
            <w:color w:val="333333"/>
            <w:sz w:val="15"/>
            <w:szCs w:val="15"/>
          </w:rPr>
          <w:t>Обратите внимание, за</w:t>
        </w:r>
        <w:proofErr w:type="gramEnd"/>
        <w:r w:rsidRPr="00B17EA8">
          <w:rPr>
            <w:rFonts w:ascii="Verdana" w:eastAsia="Times New Roman" w:hAnsi="Verdana" w:cs="Times New Roman"/>
            <w:color w:val="333333"/>
            <w:sz w:val="15"/>
            <w:szCs w:val="15"/>
          </w:rPr>
          <w:t> указанные нарушения ответственность несет не только водитель:</w:t>
        </w:r>
      </w:ins>
    </w:p>
    <w:p w:rsidR="00B17EA8" w:rsidRPr="00B17EA8" w:rsidRDefault="00B17EA8" w:rsidP="00B17EA8">
      <w:pPr>
        <w:numPr>
          <w:ilvl w:val="0"/>
          <w:numId w:val="16"/>
        </w:numPr>
        <w:spacing w:before="57" w:after="57" w:line="240" w:lineRule="auto"/>
        <w:ind w:left="0"/>
        <w:rPr>
          <w:ins w:id="112" w:author="Unknown"/>
          <w:rFonts w:ascii="Verdana" w:eastAsia="Times New Roman" w:hAnsi="Verdana" w:cs="Times New Roman"/>
          <w:color w:val="333333"/>
          <w:sz w:val="15"/>
          <w:szCs w:val="15"/>
        </w:rPr>
      </w:pPr>
      <w:ins w:id="113" w:author="Unknown">
        <w:r w:rsidRPr="00B17EA8">
          <w:rPr>
            <w:rFonts w:ascii="Verdana" w:eastAsia="Times New Roman" w:hAnsi="Verdana" w:cs="Times New Roman"/>
            <w:color w:val="333333"/>
            <w:sz w:val="15"/>
            <w:szCs w:val="15"/>
          </w:rPr>
          <w:t>3 000 рублей - для водителя;</w:t>
        </w:r>
      </w:ins>
    </w:p>
    <w:p w:rsidR="00B17EA8" w:rsidRPr="00B17EA8" w:rsidRDefault="00B17EA8" w:rsidP="00B17EA8">
      <w:pPr>
        <w:numPr>
          <w:ilvl w:val="0"/>
          <w:numId w:val="16"/>
        </w:numPr>
        <w:spacing w:before="57" w:after="57" w:line="240" w:lineRule="auto"/>
        <w:ind w:left="0"/>
        <w:rPr>
          <w:ins w:id="114" w:author="Unknown"/>
          <w:rFonts w:ascii="Verdana" w:eastAsia="Times New Roman" w:hAnsi="Verdana" w:cs="Times New Roman"/>
          <w:color w:val="333333"/>
          <w:sz w:val="15"/>
          <w:szCs w:val="15"/>
        </w:rPr>
      </w:pPr>
      <w:ins w:id="115" w:author="Unknown">
        <w:r w:rsidRPr="00B17EA8">
          <w:rPr>
            <w:rFonts w:ascii="Verdana" w:eastAsia="Times New Roman" w:hAnsi="Verdana" w:cs="Times New Roman"/>
            <w:color w:val="333333"/>
            <w:sz w:val="15"/>
            <w:szCs w:val="15"/>
          </w:rPr>
          <w:t>25 000 рублей - для должностного лица, ответственного за </w:t>
        </w:r>
        <w:proofErr w:type="spellStart"/>
        <w:r w:rsidRPr="00B17EA8">
          <w:rPr>
            <w:rFonts w:ascii="Verdana" w:eastAsia="Times New Roman" w:hAnsi="Verdana" w:cs="Times New Roman"/>
            <w:color w:val="333333"/>
            <w:sz w:val="15"/>
            <w:szCs w:val="15"/>
          </w:rPr>
          <w:t>превозку</w:t>
        </w:r>
        <w:proofErr w:type="spellEnd"/>
        <w:r w:rsidRPr="00B17EA8">
          <w:rPr>
            <w:rFonts w:ascii="Verdana" w:eastAsia="Times New Roman" w:hAnsi="Verdana" w:cs="Times New Roman"/>
            <w:color w:val="333333"/>
            <w:sz w:val="15"/>
            <w:szCs w:val="15"/>
          </w:rPr>
          <w:t>;</w:t>
        </w:r>
      </w:ins>
    </w:p>
    <w:p w:rsidR="00B17EA8" w:rsidRPr="00B17EA8" w:rsidRDefault="00B17EA8" w:rsidP="00B17EA8">
      <w:pPr>
        <w:numPr>
          <w:ilvl w:val="0"/>
          <w:numId w:val="16"/>
        </w:numPr>
        <w:spacing w:before="57" w:after="57" w:line="240" w:lineRule="auto"/>
        <w:ind w:left="0"/>
        <w:rPr>
          <w:ins w:id="116" w:author="Unknown"/>
          <w:rFonts w:ascii="Verdana" w:eastAsia="Times New Roman" w:hAnsi="Verdana" w:cs="Times New Roman"/>
          <w:color w:val="333333"/>
          <w:sz w:val="15"/>
          <w:szCs w:val="15"/>
        </w:rPr>
      </w:pPr>
      <w:ins w:id="117" w:author="Unknown">
        <w:r w:rsidRPr="00B17EA8">
          <w:rPr>
            <w:rFonts w:ascii="Verdana" w:eastAsia="Times New Roman" w:hAnsi="Verdana" w:cs="Times New Roman"/>
            <w:color w:val="333333"/>
            <w:sz w:val="15"/>
            <w:szCs w:val="15"/>
          </w:rPr>
          <w:t>100 000 рублей - для юридического лица или ИП, занимающегося перевозкой.</w:t>
        </w:r>
      </w:ins>
    </w:p>
    <w:p w:rsidR="00B17EA8" w:rsidRPr="00B17EA8" w:rsidRDefault="00B17EA8" w:rsidP="00B17EA8">
      <w:pPr>
        <w:spacing w:before="170" w:after="170" w:line="240" w:lineRule="auto"/>
        <w:rPr>
          <w:ins w:id="118" w:author="Unknown"/>
          <w:rFonts w:ascii="Verdana" w:eastAsia="Times New Roman" w:hAnsi="Verdana" w:cs="Times New Roman"/>
          <w:color w:val="333333"/>
          <w:sz w:val="15"/>
          <w:szCs w:val="15"/>
        </w:rPr>
      </w:pPr>
      <w:ins w:id="119" w:author="Unknown">
        <w:r w:rsidRPr="00B17EA8">
          <w:rPr>
            <w:rFonts w:ascii="Verdana" w:eastAsia="Times New Roman" w:hAnsi="Verdana" w:cs="Times New Roman"/>
            <w:color w:val="333333"/>
            <w:sz w:val="15"/>
            <w:szCs w:val="15"/>
          </w:rPr>
          <w:t>Т.е. в данном случае должностное лицо организации должно перед поездкой провести проверку автобуса, водителя и имеющихся документов. Интерес вызывает требование о том, что водитель не должен иметь нарушений, предусматривающих в качестве наказания административный арест или лишение прав в течение последнего года. Данная информация фиксируется в ГИБДД, однако никак не отображается в документах водителя. Т.е. на практике должностное лицо не может проверить нарушения и ему остается рассчитывать только на честность водителя.</w:t>
        </w:r>
      </w:ins>
    </w:p>
    <w:p w:rsidR="00B17EA8" w:rsidRPr="00B17EA8" w:rsidRDefault="00B17EA8" w:rsidP="00B17EA8">
      <w:pPr>
        <w:pBdr>
          <w:top w:val="single" w:sz="4" w:space="11" w:color="EDEDED"/>
        </w:pBdr>
        <w:spacing w:before="113" w:after="170" w:line="240" w:lineRule="auto"/>
        <w:ind w:left="-227" w:right="-227"/>
        <w:outlineLvl w:val="1"/>
        <w:rPr>
          <w:ins w:id="120" w:author="Unknown"/>
          <w:rFonts w:ascii="Arial" w:eastAsia="Times New Roman" w:hAnsi="Arial" w:cs="Arial"/>
          <w:b/>
          <w:bCs/>
          <w:color w:val="333333"/>
          <w:sz w:val="18"/>
          <w:szCs w:val="18"/>
        </w:rPr>
      </w:pPr>
      <w:ins w:id="121" w:author="Unknown">
        <w:r w:rsidRPr="00B17EA8">
          <w:rPr>
            <w:rFonts w:ascii="Arial" w:eastAsia="Times New Roman" w:hAnsi="Arial" w:cs="Arial"/>
            <w:b/>
            <w:bCs/>
            <w:color w:val="333333"/>
            <w:sz w:val="18"/>
            <w:szCs w:val="18"/>
          </w:rPr>
          <w:t>Штраф за перевозку детей в ночное время</w:t>
        </w:r>
      </w:ins>
    </w:p>
    <w:p w:rsidR="00B17EA8" w:rsidRPr="00B17EA8" w:rsidRDefault="00B17EA8" w:rsidP="00B17EA8">
      <w:pPr>
        <w:spacing w:before="170" w:after="170" w:line="240" w:lineRule="auto"/>
        <w:rPr>
          <w:ins w:id="122" w:author="Unknown"/>
          <w:rFonts w:ascii="Verdana" w:eastAsia="Times New Roman" w:hAnsi="Verdana" w:cs="Times New Roman"/>
          <w:color w:val="333333"/>
          <w:sz w:val="15"/>
          <w:szCs w:val="15"/>
        </w:rPr>
      </w:pPr>
      <w:ins w:id="123" w:author="Unknown">
        <w:r w:rsidRPr="00B17EA8">
          <w:rPr>
            <w:rFonts w:ascii="Verdana" w:eastAsia="Times New Roman" w:hAnsi="Verdana" w:cs="Times New Roman"/>
            <w:color w:val="333333"/>
            <w:sz w:val="15"/>
            <w:szCs w:val="15"/>
          </w:rPr>
          <w:t>Штраф за перевозку детей в ночное время предусмотрено частью 5 статьи 12.23 </w:t>
        </w:r>
        <w:proofErr w:type="spellStart"/>
        <w:r w:rsidRPr="00B17EA8">
          <w:rPr>
            <w:rFonts w:ascii="Verdana" w:eastAsia="Times New Roman" w:hAnsi="Verdana" w:cs="Times New Roman"/>
            <w:color w:val="333333"/>
            <w:sz w:val="15"/>
            <w:szCs w:val="15"/>
          </w:rPr>
          <w:t>КоАП</w:t>
        </w:r>
        <w:proofErr w:type="spellEnd"/>
        <w:r w:rsidRPr="00B17EA8">
          <w:rPr>
            <w:rFonts w:ascii="Verdana" w:eastAsia="Times New Roman" w:hAnsi="Verdana" w:cs="Times New Roman"/>
            <w:color w:val="333333"/>
            <w:sz w:val="15"/>
            <w:szCs w:val="15"/>
          </w:rPr>
          <w:t>:</w:t>
        </w:r>
      </w:ins>
    </w:p>
    <w:p w:rsidR="00B17EA8" w:rsidRPr="00B17EA8" w:rsidRDefault="00B17EA8" w:rsidP="00B17EA8">
      <w:pPr>
        <w:shd w:val="clear" w:color="auto" w:fill="F8FCFE"/>
        <w:spacing w:before="170" w:after="170" w:line="240" w:lineRule="auto"/>
        <w:rPr>
          <w:ins w:id="124" w:author="Unknown"/>
          <w:rFonts w:ascii="Verdana" w:eastAsia="Times New Roman" w:hAnsi="Verdana" w:cs="Times New Roman"/>
          <w:color w:val="333333"/>
          <w:sz w:val="15"/>
          <w:szCs w:val="15"/>
        </w:rPr>
      </w:pPr>
      <w:ins w:id="125" w:author="Unknown">
        <w:r w:rsidRPr="00B17EA8">
          <w:rPr>
            <w:rFonts w:ascii="Verdana" w:eastAsia="Times New Roman" w:hAnsi="Verdana" w:cs="Times New Roman"/>
            <w:b/>
            <w:bCs/>
            <w:color w:val="333333"/>
            <w:sz w:val="15"/>
          </w:rPr>
          <w:t>5.</w:t>
        </w:r>
        <w:r w:rsidRPr="00B17EA8">
          <w:rPr>
            <w:rFonts w:ascii="Verdana" w:eastAsia="Times New Roman" w:hAnsi="Verdana" w:cs="Times New Roman"/>
            <w:color w:val="333333"/>
            <w:sz w:val="15"/>
            <w:szCs w:val="15"/>
          </w:rPr>
          <w:t> Нарушение требований к перевозке детей в ночное время, установленных Правилами организованной перевозки группы детей автобусами, -</w:t>
        </w:r>
      </w:ins>
    </w:p>
    <w:p w:rsidR="00B17EA8" w:rsidRPr="00B17EA8" w:rsidRDefault="00B17EA8" w:rsidP="00B17EA8">
      <w:pPr>
        <w:shd w:val="clear" w:color="auto" w:fill="F8FCFE"/>
        <w:spacing w:before="170" w:after="170" w:line="240" w:lineRule="auto"/>
        <w:rPr>
          <w:ins w:id="126" w:author="Unknown"/>
          <w:rFonts w:ascii="Verdana" w:eastAsia="Times New Roman" w:hAnsi="Verdana" w:cs="Times New Roman"/>
          <w:color w:val="333333"/>
          <w:sz w:val="15"/>
          <w:szCs w:val="15"/>
        </w:rPr>
      </w:pPr>
      <w:ins w:id="127" w:author="Unknown">
        <w:r w:rsidRPr="00B17EA8">
          <w:rPr>
            <w:rFonts w:ascii="Verdana" w:eastAsia="Times New Roman" w:hAnsi="Verdana" w:cs="Times New Roman"/>
            <w:color w:val="333333"/>
            <w:sz w:val="15"/>
            <w:szCs w:val="15"/>
          </w:rP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ins>
    </w:p>
    <w:p w:rsidR="00B17EA8" w:rsidRPr="00B17EA8" w:rsidRDefault="00B17EA8" w:rsidP="00B17EA8">
      <w:pPr>
        <w:spacing w:before="170" w:after="170" w:line="240" w:lineRule="auto"/>
        <w:rPr>
          <w:ins w:id="128" w:author="Unknown"/>
          <w:rFonts w:ascii="Verdana" w:eastAsia="Times New Roman" w:hAnsi="Verdana" w:cs="Times New Roman"/>
          <w:color w:val="333333"/>
          <w:sz w:val="15"/>
          <w:szCs w:val="15"/>
        </w:rPr>
      </w:pPr>
      <w:ins w:id="129" w:author="Unknown">
        <w:r w:rsidRPr="00B17EA8">
          <w:rPr>
            <w:rFonts w:ascii="Verdana" w:eastAsia="Times New Roman" w:hAnsi="Verdana" w:cs="Times New Roman"/>
            <w:color w:val="333333"/>
            <w:sz w:val="15"/>
            <w:szCs w:val="15"/>
          </w:rPr>
          <w:t>Под ночным временем в </w:t>
        </w:r>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"https://pddmaster.ru/documents/pravila-organizovannoi-perevozki-gruppy-detei-avtobusami"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Правилах перевозки детей</w:t>
        </w:r>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 подразумевается время с 23:00 до 6:00. Перевозка в ночное время допускается только в следующих случаях:</w:t>
        </w:r>
      </w:ins>
    </w:p>
    <w:p w:rsidR="00B17EA8" w:rsidRPr="00B17EA8" w:rsidRDefault="00B17EA8" w:rsidP="00B17EA8">
      <w:pPr>
        <w:numPr>
          <w:ilvl w:val="0"/>
          <w:numId w:val="17"/>
        </w:numPr>
        <w:spacing w:before="57" w:after="57" w:line="240" w:lineRule="auto"/>
        <w:ind w:left="0"/>
        <w:rPr>
          <w:ins w:id="130" w:author="Unknown"/>
          <w:rFonts w:ascii="Verdana" w:eastAsia="Times New Roman" w:hAnsi="Verdana" w:cs="Times New Roman"/>
          <w:color w:val="333333"/>
          <w:sz w:val="15"/>
          <w:szCs w:val="15"/>
        </w:rPr>
      </w:pPr>
      <w:ins w:id="131" w:author="Unknown">
        <w:r w:rsidRPr="00B17EA8">
          <w:rPr>
            <w:rFonts w:ascii="Verdana" w:eastAsia="Times New Roman" w:hAnsi="Verdana" w:cs="Times New Roman"/>
            <w:color w:val="333333"/>
            <w:sz w:val="15"/>
            <w:szCs w:val="15"/>
          </w:rPr>
          <w:t>Перевозка к железнодорожным вокзалам, аэропортам и от них;</w:t>
        </w:r>
      </w:ins>
    </w:p>
    <w:p w:rsidR="00B17EA8" w:rsidRPr="00B17EA8" w:rsidRDefault="00B17EA8" w:rsidP="00B17EA8">
      <w:pPr>
        <w:numPr>
          <w:ilvl w:val="0"/>
          <w:numId w:val="17"/>
        </w:numPr>
        <w:spacing w:before="57" w:after="57" w:line="240" w:lineRule="auto"/>
        <w:ind w:left="0"/>
        <w:rPr>
          <w:ins w:id="132" w:author="Unknown"/>
          <w:rFonts w:ascii="Verdana" w:eastAsia="Times New Roman" w:hAnsi="Verdana" w:cs="Times New Roman"/>
          <w:color w:val="333333"/>
          <w:sz w:val="15"/>
          <w:szCs w:val="15"/>
        </w:rPr>
      </w:pPr>
      <w:ins w:id="133" w:author="Unknown">
        <w:r w:rsidRPr="00B17EA8">
          <w:rPr>
            <w:rFonts w:ascii="Verdana" w:eastAsia="Times New Roman" w:hAnsi="Verdana" w:cs="Times New Roman"/>
            <w:color w:val="333333"/>
            <w:sz w:val="15"/>
            <w:szCs w:val="15"/>
          </w:rPr>
          <w:t>Завершение организованной перевозки детей на расстояние не более 50 км.</w:t>
        </w:r>
      </w:ins>
    </w:p>
    <w:p w:rsidR="00B17EA8" w:rsidRPr="00B17EA8" w:rsidRDefault="00B17EA8" w:rsidP="00B17EA8">
      <w:pPr>
        <w:spacing w:before="170" w:after="170" w:line="240" w:lineRule="auto"/>
        <w:rPr>
          <w:ins w:id="134" w:author="Unknown"/>
          <w:rFonts w:ascii="Verdana" w:eastAsia="Times New Roman" w:hAnsi="Verdana" w:cs="Times New Roman"/>
          <w:color w:val="333333"/>
          <w:sz w:val="15"/>
          <w:szCs w:val="15"/>
        </w:rPr>
      </w:pPr>
      <w:ins w:id="135" w:author="Unknown">
        <w:r w:rsidRPr="00B17EA8">
          <w:rPr>
            <w:rFonts w:ascii="Verdana" w:eastAsia="Times New Roman" w:hAnsi="Verdana" w:cs="Times New Roman"/>
            <w:color w:val="333333"/>
            <w:sz w:val="15"/>
            <w:szCs w:val="15"/>
          </w:rPr>
          <w:t xml:space="preserve">Если после 23 часов автобус проедет расстояние, превышающее 50 км (его можно определить с помощью </w:t>
        </w:r>
        <w:proofErr w:type="spellStart"/>
        <w:r w:rsidRPr="00B17EA8">
          <w:rPr>
            <w:rFonts w:ascii="Verdana" w:eastAsia="Times New Roman" w:hAnsi="Verdana" w:cs="Times New Roman"/>
            <w:color w:val="333333"/>
            <w:sz w:val="15"/>
            <w:szCs w:val="15"/>
          </w:rPr>
          <w:t>тахографа</w:t>
        </w:r>
        <w:proofErr w:type="spellEnd"/>
        <w:r w:rsidRPr="00B17EA8">
          <w:rPr>
            <w:rFonts w:ascii="Verdana" w:eastAsia="Times New Roman" w:hAnsi="Verdana" w:cs="Times New Roman"/>
            <w:color w:val="333333"/>
            <w:sz w:val="15"/>
            <w:szCs w:val="15"/>
          </w:rPr>
          <w:t xml:space="preserve"> и ГЛОНАСС), то сотрудники ГИ</w:t>
        </w:r>
        <w:proofErr w:type="gramStart"/>
        <w:r w:rsidRPr="00B17EA8">
          <w:rPr>
            <w:rFonts w:ascii="Verdana" w:eastAsia="Times New Roman" w:hAnsi="Verdana" w:cs="Times New Roman"/>
            <w:color w:val="333333"/>
            <w:sz w:val="15"/>
            <w:szCs w:val="15"/>
          </w:rPr>
          <w:t>БДД впр</w:t>
        </w:r>
        <w:proofErr w:type="gramEnd"/>
        <w:r w:rsidRPr="00B17EA8">
          <w:rPr>
            <w:rFonts w:ascii="Verdana" w:eastAsia="Times New Roman" w:hAnsi="Verdana" w:cs="Times New Roman"/>
            <w:color w:val="333333"/>
            <w:sz w:val="15"/>
            <w:szCs w:val="15"/>
          </w:rPr>
          <w:t>аве наложить следующие штрафы:</w:t>
        </w:r>
      </w:ins>
    </w:p>
    <w:p w:rsidR="00B17EA8" w:rsidRPr="00B17EA8" w:rsidRDefault="00B17EA8" w:rsidP="00B17EA8">
      <w:pPr>
        <w:numPr>
          <w:ilvl w:val="0"/>
          <w:numId w:val="18"/>
        </w:numPr>
        <w:spacing w:before="57" w:after="57" w:line="240" w:lineRule="auto"/>
        <w:ind w:left="0"/>
        <w:rPr>
          <w:ins w:id="136" w:author="Unknown"/>
          <w:rFonts w:ascii="Verdana" w:eastAsia="Times New Roman" w:hAnsi="Verdana" w:cs="Times New Roman"/>
          <w:color w:val="333333"/>
          <w:sz w:val="15"/>
          <w:szCs w:val="15"/>
        </w:rPr>
      </w:pPr>
      <w:ins w:id="137" w:author="Unknown">
        <w:r w:rsidRPr="00B17EA8">
          <w:rPr>
            <w:rFonts w:ascii="Verdana" w:eastAsia="Times New Roman" w:hAnsi="Verdana" w:cs="Times New Roman"/>
            <w:color w:val="333333"/>
            <w:sz w:val="15"/>
            <w:szCs w:val="15"/>
          </w:rPr>
          <w:t>5 000 рублей или </w:t>
        </w:r>
        <w:r w:rsidRPr="00B17EA8">
          <w:rPr>
            <w:rFonts w:ascii="Verdana" w:eastAsia="Times New Roman" w:hAnsi="Verdana" w:cs="Times New Roman"/>
            <w:b/>
            <w:bCs/>
            <w:color w:val="333333"/>
            <w:sz w:val="15"/>
          </w:rPr>
          <w:t>лишение прав на 4-6 месяцев</w:t>
        </w:r>
        <w:r w:rsidRPr="00B17EA8">
          <w:rPr>
            <w:rFonts w:ascii="Verdana" w:eastAsia="Times New Roman" w:hAnsi="Verdana" w:cs="Times New Roman"/>
            <w:color w:val="333333"/>
            <w:sz w:val="15"/>
            <w:szCs w:val="15"/>
          </w:rPr>
          <w:t> - для водителя;</w:t>
        </w:r>
      </w:ins>
    </w:p>
    <w:p w:rsidR="00B17EA8" w:rsidRPr="00B17EA8" w:rsidRDefault="00B17EA8" w:rsidP="00B17EA8">
      <w:pPr>
        <w:numPr>
          <w:ilvl w:val="0"/>
          <w:numId w:val="18"/>
        </w:numPr>
        <w:spacing w:before="57" w:after="57" w:line="240" w:lineRule="auto"/>
        <w:ind w:left="0"/>
        <w:rPr>
          <w:ins w:id="138" w:author="Unknown"/>
          <w:rFonts w:ascii="Verdana" w:eastAsia="Times New Roman" w:hAnsi="Verdana" w:cs="Times New Roman"/>
          <w:color w:val="333333"/>
          <w:sz w:val="15"/>
          <w:szCs w:val="15"/>
        </w:rPr>
      </w:pPr>
      <w:ins w:id="139" w:author="Unknown">
        <w:r w:rsidRPr="00B17EA8">
          <w:rPr>
            <w:rFonts w:ascii="Verdana" w:eastAsia="Times New Roman" w:hAnsi="Verdana" w:cs="Times New Roman"/>
            <w:color w:val="333333"/>
            <w:sz w:val="15"/>
            <w:szCs w:val="15"/>
          </w:rPr>
          <w:t>50 000 рублей - для должностных лиц;</w:t>
        </w:r>
      </w:ins>
    </w:p>
    <w:p w:rsidR="00B17EA8" w:rsidRPr="00B17EA8" w:rsidRDefault="00B17EA8" w:rsidP="00B17EA8">
      <w:pPr>
        <w:numPr>
          <w:ilvl w:val="0"/>
          <w:numId w:val="18"/>
        </w:numPr>
        <w:spacing w:before="57" w:after="57" w:line="240" w:lineRule="auto"/>
        <w:ind w:left="0"/>
        <w:rPr>
          <w:ins w:id="140" w:author="Unknown"/>
          <w:rFonts w:ascii="Verdana" w:eastAsia="Times New Roman" w:hAnsi="Verdana" w:cs="Times New Roman"/>
          <w:color w:val="333333"/>
          <w:sz w:val="15"/>
          <w:szCs w:val="15"/>
        </w:rPr>
      </w:pPr>
      <w:ins w:id="141" w:author="Unknown">
        <w:r w:rsidRPr="00B17EA8">
          <w:rPr>
            <w:rFonts w:ascii="Verdana" w:eastAsia="Times New Roman" w:hAnsi="Verdana" w:cs="Times New Roman"/>
            <w:color w:val="333333"/>
            <w:sz w:val="15"/>
            <w:szCs w:val="15"/>
          </w:rPr>
          <w:t>200 000 рублей - для юридических лиц.</w:t>
        </w:r>
      </w:ins>
    </w:p>
    <w:p w:rsidR="00B17EA8" w:rsidRPr="00B17EA8" w:rsidRDefault="00B17EA8" w:rsidP="00B17EA8">
      <w:pPr>
        <w:spacing w:before="170" w:after="170" w:line="240" w:lineRule="auto"/>
        <w:rPr>
          <w:ins w:id="142" w:author="Unknown"/>
          <w:rFonts w:ascii="Verdana" w:eastAsia="Times New Roman" w:hAnsi="Verdana" w:cs="Times New Roman"/>
          <w:color w:val="333333"/>
          <w:sz w:val="15"/>
          <w:szCs w:val="15"/>
        </w:rPr>
      </w:pPr>
      <w:ins w:id="143" w:author="Unknown">
        <w:r w:rsidRPr="00B17EA8">
          <w:rPr>
            <w:rFonts w:ascii="Verdana" w:eastAsia="Times New Roman" w:hAnsi="Verdana" w:cs="Times New Roman"/>
            <w:color w:val="333333"/>
            <w:sz w:val="15"/>
            <w:szCs w:val="15"/>
          </w:rPr>
          <w:t>Штрафы весьма серьезные, для водителя предусмотрено даже </w:t>
        </w:r>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"https://pddmaster.ru/shtrafi/poryadok-lisheniya-voditelskix-prav-i-ischislenie-srokov-lisheniya.html"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лишение прав</w:t>
        </w:r>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 Это связано с тем, что перевозки в ночное время чрезвычайно опасны.</w:t>
        </w:r>
      </w:ins>
    </w:p>
    <w:p w:rsidR="00B17EA8" w:rsidRPr="00B17EA8" w:rsidRDefault="00B17EA8" w:rsidP="00B17EA8">
      <w:pPr>
        <w:pBdr>
          <w:top w:val="single" w:sz="4" w:space="11" w:color="EDEDED"/>
        </w:pBdr>
        <w:spacing w:before="113" w:after="170" w:line="240" w:lineRule="auto"/>
        <w:ind w:left="-227" w:right="-227"/>
        <w:outlineLvl w:val="1"/>
        <w:rPr>
          <w:ins w:id="144" w:author="Unknown"/>
          <w:rFonts w:ascii="Arial" w:eastAsia="Times New Roman" w:hAnsi="Arial" w:cs="Arial"/>
          <w:b/>
          <w:bCs/>
          <w:color w:val="333333"/>
          <w:sz w:val="18"/>
          <w:szCs w:val="18"/>
        </w:rPr>
      </w:pPr>
      <w:ins w:id="145" w:author="Unknown">
        <w:r w:rsidRPr="00B17EA8">
          <w:rPr>
            <w:rFonts w:ascii="Arial" w:eastAsia="Times New Roman" w:hAnsi="Arial" w:cs="Arial"/>
            <w:b/>
            <w:bCs/>
            <w:color w:val="333333"/>
            <w:sz w:val="18"/>
            <w:szCs w:val="18"/>
          </w:rPr>
          <w:t>Нарушение прочих правил организованной перевозки</w:t>
        </w:r>
      </w:ins>
    </w:p>
    <w:p w:rsidR="00B17EA8" w:rsidRPr="00B17EA8" w:rsidRDefault="00B17EA8" w:rsidP="00B17EA8">
      <w:pPr>
        <w:spacing w:before="170" w:after="170" w:line="240" w:lineRule="auto"/>
        <w:rPr>
          <w:ins w:id="146" w:author="Unknown"/>
          <w:rFonts w:ascii="Verdana" w:eastAsia="Times New Roman" w:hAnsi="Verdana" w:cs="Times New Roman"/>
          <w:color w:val="333333"/>
          <w:sz w:val="15"/>
          <w:szCs w:val="15"/>
        </w:rPr>
      </w:pPr>
      <w:ins w:id="147" w:author="Unknown">
        <w:r w:rsidRPr="00B17EA8">
          <w:rPr>
            <w:rFonts w:ascii="Verdana" w:eastAsia="Times New Roman" w:hAnsi="Verdana" w:cs="Times New Roman"/>
            <w:color w:val="333333"/>
            <w:sz w:val="15"/>
            <w:szCs w:val="15"/>
          </w:rPr>
          <w:t>Часть 5 статьи 12.23 </w:t>
        </w:r>
        <w:proofErr w:type="spellStart"/>
        <w:r w:rsidRPr="00B17EA8">
          <w:rPr>
            <w:rFonts w:ascii="Verdana" w:eastAsia="Times New Roman" w:hAnsi="Verdana" w:cs="Times New Roman"/>
            <w:color w:val="333333"/>
            <w:sz w:val="15"/>
            <w:szCs w:val="15"/>
          </w:rPr>
          <w:t>КоАП</w:t>
        </w:r>
        <w:proofErr w:type="spellEnd"/>
        <w:r w:rsidRPr="00B17EA8">
          <w:rPr>
            <w:rFonts w:ascii="Verdana" w:eastAsia="Times New Roman" w:hAnsi="Verdana" w:cs="Times New Roman"/>
            <w:color w:val="333333"/>
            <w:sz w:val="15"/>
            <w:szCs w:val="15"/>
          </w:rPr>
          <w:t>:</w:t>
        </w:r>
      </w:ins>
    </w:p>
    <w:p w:rsidR="00B17EA8" w:rsidRPr="00B17EA8" w:rsidRDefault="00B17EA8" w:rsidP="00B17EA8">
      <w:pPr>
        <w:shd w:val="clear" w:color="auto" w:fill="F8FCFE"/>
        <w:spacing w:before="170" w:after="170" w:line="240" w:lineRule="auto"/>
        <w:rPr>
          <w:ins w:id="148" w:author="Unknown"/>
          <w:rFonts w:ascii="Verdana" w:eastAsia="Times New Roman" w:hAnsi="Verdana" w:cs="Times New Roman"/>
          <w:color w:val="333333"/>
          <w:sz w:val="15"/>
          <w:szCs w:val="15"/>
        </w:rPr>
      </w:pPr>
      <w:ins w:id="149" w:author="Unknown">
        <w:r w:rsidRPr="00B17EA8">
          <w:rPr>
            <w:rFonts w:ascii="Verdana" w:eastAsia="Times New Roman" w:hAnsi="Verdana" w:cs="Times New Roman"/>
            <w:b/>
            <w:bCs/>
            <w:color w:val="333333"/>
            <w:sz w:val="15"/>
          </w:rPr>
          <w:t>6.</w:t>
        </w:r>
        <w:r w:rsidRPr="00B17EA8">
          <w:rPr>
            <w:rFonts w:ascii="Verdana" w:eastAsia="Times New Roman" w:hAnsi="Verdana" w:cs="Times New Roman"/>
            <w:color w:val="333333"/>
            <w:sz w:val="15"/>
            <w:szCs w:val="15"/>
          </w:rPr>
          <w:t>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w:t>
        </w:r>
      </w:ins>
    </w:p>
    <w:p w:rsidR="00B17EA8" w:rsidRPr="00B17EA8" w:rsidRDefault="00B17EA8" w:rsidP="00B17EA8">
      <w:pPr>
        <w:shd w:val="clear" w:color="auto" w:fill="F8FCFE"/>
        <w:spacing w:before="170" w:after="170" w:line="240" w:lineRule="auto"/>
        <w:rPr>
          <w:ins w:id="150" w:author="Unknown"/>
          <w:rFonts w:ascii="Verdana" w:eastAsia="Times New Roman" w:hAnsi="Verdana" w:cs="Times New Roman"/>
          <w:color w:val="333333"/>
          <w:sz w:val="15"/>
          <w:szCs w:val="15"/>
        </w:rPr>
      </w:pPr>
      <w:ins w:id="151" w:author="Unknown">
        <w:r w:rsidRPr="00B17EA8">
          <w:rPr>
            <w:rFonts w:ascii="Verdana" w:eastAsia="Times New Roman" w:hAnsi="Verdana" w:cs="Times New Roman"/>
            <w:color w:val="333333"/>
            <w:sz w:val="15"/>
            <w:szCs w:val="15"/>
          </w:rPr>
          <w:t>влечет наложение административного штрафа на должностных лиц в размере двадцати пяти тысяч рублей; на юридических лиц - ста тысяч рублей.</w:t>
        </w:r>
      </w:ins>
    </w:p>
    <w:p w:rsidR="00B17EA8" w:rsidRPr="00B17EA8" w:rsidRDefault="00B17EA8" w:rsidP="00B17EA8">
      <w:pPr>
        <w:spacing w:before="170" w:after="170" w:line="240" w:lineRule="auto"/>
        <w:rPr>
          <w:ins w:id="152" w:author="Unknown"/>
          <w:rFonts w:ascii="Verdana" w:eastAsia="Times New Roman" w:hAnsi="Verdana" w:cs="Times New Roman"/>
          <w:color w:val="333333"/>
          <w:sz w:val="15"/>
          <w:szCs w:val="15"/>
        </w:rPr>
      </w:pPr>
      <w:ins w:id="153" w:author="Unknown">
        <w:r w:rsidRPr="00B17EA8">
          <w:rPr>
            <w:rFonts w:ascii="Verdana" w:eastAsia="Times New Roman" w:hAnsi="Verdana" w:cs="Times New Roman"/>
            <w:color w:val="333333"/>
            <w:sz w:val="15"/>
            <w:szCs w:val="15"/>
          </w:rPr>
          <w:t>За прочие нарушение правил организованной перевозки детей предусмотрены следующие штрафы:</w:t>
        </w:r>
      </w:ins>
    </w:p>
    <w:p w:rsidR="00B17EA8" w:rsidRPr="00B17EA8" w:rsidRDefault="00B17EA8" w:rsidP="00B17EA8">
      <w:pPr>
        <w:numPr>
          <w:ilvl w:val="0"/>
          <w:numId w:val="19"/>
        </w:numPr>
        <w:spacing w:before="57" w:after="57" w:line="240" w:lineRule="auto"/>
        <w:ind w:left="0"/>
        <w:rPr>
          <w:ins w:id="154" w:author="Unknown"/>
          <w:rFonts w:ascii="Verdana" w:eastAsia="Times New Roman" w:hAnsi="Verdana" w:cs="Times New Roman"/>
          <w:color w:val="333333"/>
          <w:sz w:val="15"/>
          <w:szCs w:val="15"/>
        </w:rPr>
      </w:pPr>
      <w:ins w:id="155" w:author="Unknown">
        <w:r w:rsidRPr="00B17EA8">
          <w:rPr>
            <w:rFonts w:ascii="Verdana" w:eastAsia="Times New Roman" w:hAnsi="Verdana" w:cs="Times New Roman"/>
            <w:color w:val="333333"/>
            <w:sz w:val="15"/>
            <w:szCs w:val="15"/>
          </w:rPr>
          <w:t>25 000 рублей - для должностного лица;</w:t>
        </w:r>
      </w:ins>
    </w:p>
    <w:p w:rsidR="00B17EA8" w:rsidRPr="00B17EA8" w:rsidRDefault="00B17EA8" w:rsidP="00B17EA8">
      <w:pPr>
        <w:numPr>
          <w:ilvl w:val="0"/>
          <w:numId w:val="19"/>
        </w:numPr>
        <w:spacing w:before="57" w:after="57" w:line="240" w:lineRule="auto"/>
        <w:ind w:left="0"/>
        <w:rPr>
          <w:ins w:id="156" w:author="Unknown"/>
          <w:rFonts w:ascii="Verdana" w:eastAsia="Times New Roman" w:hAnsi="Verdana" w:cs="Times New Roman"/>
          <w:color w:val="333333"/>
          <w:sz w:val="15"/>
          <w:szCs w:val="15"/>
        </w:rPr>
      </w:pPr>
      <w:ins w:id="157" w:author="Unknown">
        <w:r w:rsidRPr="00B17EA8">
          <w:rPr>
            <w:rFonts w:ascii="Verdana" w:eastAsia="Times New Roman" w:hAnsi="Verdana" w:cs="Times New Roman"/>
            <w:color w:val="333333"/>
            <w:sz w:val="15"/>
            <w:szCs w:val="15"/>
          </w:rPr>
          <w:t>100 000 рублей - для юридического лица.</w:t>
        </w:r>
      </w:ins>
    </w:p>
    <w:p w:rsidR="00B17EA8" w:rsidRPr="00B17EA8" w:rsidRDefault="00B17EA8" w:rsidP="00B17EA8">
      <w:pPr>
        <w:spacing w:before="170" w:after="170" w:line="240" w:lineRule="auto"/>
        <w:rPr>
          <w:ins w:id="158" w:author="Unknown"/>
          <w:rFonts w:ascii="Verdana" w:eastAsia="Times New Roman" w:hAnsi="Verdana" w:cs="Times New Roman"/>
          <w:color w:val="333333"/>
          <w:sz w:val="15"/>
          <w:szCs w:val="15"/>
        </w:rPr>
      </w:pPr>
      <w:ins w:id="159" w:author="Unknown">
        <w:r w:rsidRPr="00B17EA8">
          <w:rPr>
            <w:rFonts w:ascii="Verdana" w:eastAsia="Times New Roman" w:hAnsi="Verdana" w:cs="Times New Roman"/>
            <w:color w:val="333333"/>
            <w:sz w:val="15"/>
            <w:szCs w:val="15"/>
          </w:rPr>
          <w:t>Например, штраф может быть наложен за отсутствие списка набора пищевых продуктов или за отсутствие документа со сведениями о водителе (водителях). Полный перечень нарушений, за которые может быть наложен штраф, Вы можете найти в </w:t>
        </w:r>
        <w:r w:rsidR="00DA36FE" w:rsidRPr="00B17EA8">
          <w:rPr>
            <w:rFonts w:ascii="Verdana" w:eastAsia="Times New Roman" w:hAnsi="Verdana" w:cs="Times New Roman"/>
            <w:color w:val="333333"/>
            <w:sz w:val="15"/>
            <w:szCs w:val="15"/>
          </w:rPr>
          <w:fldChar w:fldCharType="begin"/>
        </w:r>
        <w:r w:rsidRPr="00B17EA8">
          <w:rPr>
            <w:rFonts w:ascii="Verdana" w:eastAsia="Times New Roman" w:hAnsi="Verdana" w:cs="Times New Roman"/>
            <w:color w:val="333333"/>
            <w:sz w:val="15"/>
            <w:szCs w:val="15"/>
          </w:rPr>
          <w:instrText xml:space="preserve"> HYPERLINK "https://pddmaster.ru/documents/pravila-organizovannoi-perevozki-gruppy-detei-avtobusami" </w:instrText>
        </w:r>
        <w:r w:rsidR="00DA36FE" w:rsidRPr="00B17EA8">
          <w:rPr>
            <w:rFonts w:ascii="Verdana" w:eastAsia="Times New Roman" w:hAnsi="Verdana" w:cs="Times New Roman"/>
            <w:color w:val="333333"/>
            <w:sz w:val="15"/>
            <w:szCs w:val="15"/>
          </w:rPr>
          <w:fldChar w:fldCharType="separate"/>
        </w:r>
        <w:r w:rsidRPr="00B17EA8">
          <w:rPr>
            <w:rFonts w:ascii="Verdana" w:eastAsia="Times New Roman" w:hAnsi="Verdana" w:cs="Times New Roman"/>
            <w:color w:val="8A0000"/>
            <w:sz w:val="15"/>
            <w:u w:val="single"/>
          </w:rPr>
          <w:t>тексте правил</w:t>
        </w:r>
        <w:r w:rsidR="00DA36FE" w:rsidRPr="00B17EA8">
          <w:rPr>
            <w:rFonts w:ascii="Verdana" w:eastAsia="Times New Roman" w:hAnsi="Verdana" w:cs="Times New Roman"/>
            <w:color w:val="333333"/>
            <w:sz w:val="15"/>
            <w:szCs w:val="15"/>
          </w:rPr>
          <w:fldChar w:fldCharType="end"/>
        </w:r>
        <w:r w:rsidRPr="00B17EA8">
          <w:rPr>
            <w:rFonts w:ascii="Verdana" w:eastAsia="Times New Roman" w:hAnsi="Verdana" w:cs="Times New Roman"/>
            <w:color w:val="333333"/>
            <w:sz w:val="15"/>
            <w:szCs w:val="15"/>
          </w:rPr>
          <w:t>.</w:t>
        </w:r>
      </w:ins>
    </w:p>
    <w:p w:rsidR="00B17EA8" w:rsidRPr="00B17EA8" w:rsidRDefault="00B17EA8" w:rsidP="00B17EA8">
      <w:pPr>
        <w:spacing w:before="170" w:after="170" w:line="240" w:lineRule="auto"/>
        <w:rPr>
          <w:ins w:id="160" w:author="Unknown"/>
          <w:rFonts w:ascii="Verdana" w:eastAsia="Times New Roman" w:hAnsi="Verdana" w:cs="Times New Roman"/>
          <w:color w:val="333333"/>
          <w:sz w:val="15"/>
          <w:szCs w:val="15"/>
        </w:rPr>
      </w:pPr>
      <w:ins w:id="161" w:author="Unknown">
        <w:r w:rsidRPr="00B17EA8">
          <w:rPr>
            <w:rFonts w:ascii="Verdana" w:eastAsia="Times New Roman" w:hAnsi="Verdana" w:cs="Times New Roman"/>
            <w:color w:val="333333"/>
            <w:sz w:val="15"/>
            <w:szCs w:val="15"/>
          </w:rPr>
          <w:t>Новые штрафы за нарушение правил организованной перевозки детей достаточно серьезные. Будем надеяться, они заставят перевозчиков соблюдать правила, а это, в свою очередь, повысит безопасность перевозки детей.</w:t>
        </w:r>
      </w:ins>
    </w:p>
    <w:p w:rsidR="00B17EA8" w:rsidRPr="00B17EA8" w:rsidRDefault="00B17EA8" w:rsidP="00B17EA8">
      <w:pPr>
        <w:spacing w:before="170" w:after="170" w:line="240" w:lineRule="auto"/>
        <w:rPr>
          <w:ins w:id="162" w:author="Unknown"/>
          <w:rFonts w:ascii="Verdana" w:eastAsia="Times New Roman" w:hAnsi="Verdana" w:cs="Times New Roman"/>
          <w:color w:val="333333"/>
          <w:sz w:val="15"/>
          <w:szCs w:val="15"/>
        </w:rPr>
      </w:pPr>
      <w:ins w:id="163" w:author="Unknown">
        <w:r w:rsidRPr="00B17EA8">
          <w:rPr>
            <w:rFonts w:ascii="Verdana" w:eastAsia="Times New Roman" w:hAnsi="Verdana" w:cs="Times New Roman"/>
            <w:color w:val="333333"/>
            <w:sz w:val="15"/>
            <w:szCs w:val="15"/>
          </w:rPr>
          <w:t>Удачи на дорогах!</w:t>
        </w:r>
      </w:ins>
    </w:p>
    <w:p w:rsidR="00EC6E3C" w:rsidRDefault="00EC6E3C"/>
    <w:p w:rsidR="00EC6E3C" w:rsidRDefault="00EC6E3C"/>
    <w:p w:rsidR="00EC6E3C" w:rsidRDefault="00EC6E3C"/>
    <w:p w:rsidR="00EC6E3C" w:rsidRDefault="00EC6E3C"/>
    <w:p w:rsidR="00B17EA8" w:rsidRPr="00B17EA8" w:rsidRDefault="00B17EA8" w:rsidP="00B17EA8">
      <w:pPr>
        <w:pBdr>
          <w:bottom w:val="single" w:sz="4" w:space="6" w:color="EDEDED"/>
        </w:pBdr>
        <w:spacing w:after="227" w:line="283" w:lineRule="atLeast"/>
        <w:ind w:left="-227" w:right="-227"/>
        <w:outlineLvl w:val="0"/>
        <w:rPr>
          <w:rFonts w:ascii="Arial" w:eastAsia="Times New Roman" w:hAnsi="Arial" w:cs="Arial"/>
          <w:b/>
          <w:bCs/>
          <w:color w:val="333333"/>
          <w:kern w:val="36"/>
          <w:sz w:val="24"/>
          <w:szCs w:val="24"/>
        </w:rPr>
      </w:pPr>
      <w:r>
        <w:rPr>
          <w:rFonts w:ascii="Arial" w:eastAsia="Times New Roman" w:hAnsi="Arial" w:cs="Arial"/>
          <w:b/>
          <w:bCs/>
          <w:color w:val="333333"/>
          <w:kern w:val="36"/>
          <w:sz w:val="24"/>
          <w:szCs w:val="24"/>
        </w:rPr>
        <w:t>п</w:t>
      </w:r>
      <w:r w:rsidRPr="00B17EA8">
        <w:rPr>
          <w:rFonts w:ascii="Arial" w:eastAsia="Times New Roman" w:hAnsi="Arial" w:cs="Arial"/>
          <w:b/>
          <w:bCs/>
          <w:color w:val="333333"/>
          <w:kern w:val="36"/>
          <w:sz w:val="24"/>
          <w:szCs w:val="24"/>
        </w:rPr>
        <w:t>равила организованной перевозки группы детей автобусами</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1.</w:t>
      </w:r>
      <w:r w:rsidRPr="00B17EA8">
        <w:rPr>
          <w:rFonts w:ascii="Verdana" w:eastAsia="Times New Roman" w:hAnsi="Verdana" w:cs="Times New Roman"/>
          <w:color w:val="333333"/>
          <w:sz w:val="15"/>
          <w:szCs w:val="15"/>
        </w:rPr>
        <w:t> Настоящие Правила определяют требования, предъявляемые при организации и осуществлении организованной перевозки группы детей, в том числе детей-инвалидов (далее - группа детей), автобусами в городском, пригородном или междугородном сообщении.</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2.</w:t>
      </w:r>
      <w:r w:rsidRPr="00B17EA8">
        <w:rPr>
          <w:rFonts w:ascii="Verdana" w:eastAsia="Times New Roman" w:hAnsi="Verdana" w:cs="Times New Roman"/>
          <w:color w:val="333333"/>
          <w:sz w:val="15"/>
          <w:szCs w:val="15"/>
        </w:rPr>
        <w:t> Для целей настоящих Правил:</w:t>
      </w:r>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понятия "фрахтовщик", "фрахтователь" и "договор фрахтования" используются в значениях, предусмотренных Федеральным законом "</w:t>
      </w:r>
      <w:hyperlink r:id="rId16" w:history="1">
        <w:r w:rsidRPr="00B17EA8">
          <w:rPr>
            <w:rFonts w:ascii="Verdana" w:eastAsia="Times New Roman" w:hAnsi="Verdana" w:cs="Times New Roman"/>
            <w:color w:val="8A0000"/>
            <w:sz w:val="15"/>
            <w:u w:val="single"/>
          </w:rPr>
          <w:t>Устав автомобильного транспорта и городского наземного электрического транспорта</w:t>
        </w:r>
      </w:hyperlink>
      <w:r w:rsidRPr="00B17EA8">
        <w:rPr>
          <w:rFonts w:ascii="Verdana" w:eastAsia="Times New Roman" w:hAnsi="Verdana" w:cs="Times New Roman"/>
          <w:color w:val="333333"/>
          <w:sz w:val="15"/>
          <w:szCs w:val="15"/>
        </w:rPr>
        <w:t>";</w:t>
      </w:r>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понятие "должностное лицо, ответственное за обеспечение безопасности дорожного движения" используется в значении, предусмотренном Федеральным законом "</w:t>
      </w:r>
      <w:hyperlink r:id="rId17" w:history="1">
        <w:r w:rsidRPr="00B17EA8">
          <w:rPr>
            <w:rFonts w:ascii="Verdana" w:eastAsia="Times New Roman" w:hAnsi="Verdana" w:cs="Times New Roman"/>
            <w:color w:val="8A0000"/>
            <w:sz w:val="15"/>
            <w:u w:val="single"/>
          </w:rPr>
          <w:t>О безопасности дорожного движения</w:t>
        </w:r>
      </w:hyperlink>
      <w:r w:rsidRPr="00B17EA8">
        <w:rPr>
          <w:rFonts w:ascii="Verdana" w:eastAsia="Times New Roman" w:hAnsi="Verdana" w:cs="Times New Roman"/>
          <w:color w:val="333333"/>
          <w:sz w:val="15"/>
          <w:szCs w:val="15"/>
        </w:rPr>
        <w:t>";</w:t>
      </w:r>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proofErr w:type="gramStart"/>
      <w:r w:rsidRPr="00B17EA8">
        <w:rPr>
          <w:rFonts w:ascii="Verdana" w:eastAsia="Times New Roman" w:hAnsi="Verdana" w:cs="Times New Roman"/>
          <w:color w:val="333333"/>
          <w:sz w:val="15"/>
          <w:szCs w:val="15"/>
        </w:rPr>
        <w:t>понятия "образовательная организация", "организация, осуществляющая обучение" и "организация, осуществляющая образовательную деятельность" используются в значениях, предусмотренных Федеральным законом "Об образовании в Российской Федерации";</w:t>
      </w:r>
      <w:proofErr w:type="gramEnd"/>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понятие "медицинская организация" используется в значении, предусмотренном Федеральным законом "Об основах охраны здоровья граждан в Российской Федерации";</w:t>
      </w:r>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понятие "организованная перевозка группы детей" используется в значении, предусмотренном </w:t>
      </w:r>
      <w:hyperlink r:id="rId18" w:history="1">
        <w:r w:rsidRPr="00B17EA8">
          <w:rPr>
            <w:rFonts w:ascii="Verdana" w:eastAsia="Times New Roman" w:hAnsi="Verdana" w:cs="Times New Roman"/>
            <w:color w:val="8A0000"/>
            <w:sz w:val="15"/>
            <w:u w:val="single"/>
          </w:rPr>
          <w:t>Правилами дорожного движения Российской Федерации</w:t>
        </w:r>
      </w:hyperlink>
      <w:r w:rsidRPr="00B17EA8">
        <w:rPr>
          <w:rFonts w:ascii="Verdana" w:eastAsia="Times New Roman" w:hAnsi="Verdana" w:cs="Times New Roman"/>
          <w:color w:val="333333"/>
          <w:sz w:val="15"/>
          <w:szCs w:val="15"/>
        </w:rPr>
        <w:t>, утвержденными постановлением Совета Министров - Правительства Российской Федерации от 23 октября 1993 г. N 1090 "О правилах дорожного движения";</w:t>
      </w:r>
    </w:p>
    <w:p w:rsidR="00B17EA8" w:rsidRPr="00B17EA8" w:rsidRDefault="00B17EA8" w:rsidP="00B17EA8">
      <w:pPr>
        <w:numPr>
          <w:ilvl w:val="0"/>
          <w:numId w:val="20"/>
        </w:numPr>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понятия "туроператор", "</w:t>
      </w:r>
      <w:proofErr w:type="spellStart"/>
      <w:r w:rsidRPr="00B17EA8">
        <w:rPr>
          <w:rFonts w:ascii="Verdana" w:eastAsia="Times New Roman" w:hAnsi="Verdana" w:cs="Times New Roman"/>
          <w:color w:val="333333"/>
          <w:sz w:val="15"/>
          <w:szCs w:val="15"/>
        </w:rPr>
        <w:t>турагент</w:t>
      </w:r>
      <w:proofErr w:type="spellEnd"/>
      <w:r w:rsidRPr="00B17EA8">
        <w:rPr>
          <w:rFonts w:ascii="Verdana" w:eastAsia="Times New Roman" w:hAnsi="Verdana" w:cs="Times New Roman"/>
          <w:color w:val="333333"/>
          <w:sz w:val="15"/>
          <w:szCs w:val="15"/>
        </w:rPr>
        <w:t>" используются в значениях, предусмотренных Федеральным законом "Об основах туристской деятельности в Российской Федерации".</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3.</w:t>
      </w:r>
      <w:r w:rsidRPr="00B17EA8">
        <w:rPr>
          <w:rFonts w:ascii="Verdana" w:eastAsia="Times New Roman" w:hAnsi="Verdana" w:cs="Times New Roman"/>
          <w:color w:val="333333"/>
          <w:sz w:val="15"/>
          <w:szCs w:val="15"/>
        </w:rPr>
        <w:t xml:space="preserve"> Для осуществления организованной перевозки группы детей используется автобус, с года выпуска которого прошло не более 10 лет, который соответствует по назначению и </w:t>
      </w:r>
      <w:proofErr w:type="gramStart"/>
      <w:r w:rsidRPr="00B17EA8">
        <w:rPr>
          <w:rFonts w:ascii="Verdana" w:eastAsia="Times New Roman" w:hAnsi="Verdana" w:cs="Times New Roman"/>
          <w:color w:val="333333"/>
          <w:sz w:val="15"/>
          <w:szCs w:val="15"/>
        </w:rPr>
        <w:t>конструкции</w:t>
      </w:r>
      <w:proofErr w:type="gramEnd"/>
      <w:r w:rsidRPr="00B17EA8">
        <w:rPr>
          <w:rFonts w:ascii="Verdana" w:eastAsia="Times New Roman" w:hAnsi="Verdana" w:cs="Times New Roman"/>
          <w:color w:val="333333"/>
          <w:sz w:val="15"/>
          <w:szCs w:val="15"/>
        </w:rPr>
        <w:t xml:space="preserve"> техническим требованиям к перевозкам пассажиров, допущен в установленном порядке к участию в дорожном движении и оснащен в установленном порядке </w:t>
      </w:r>
      <w:proofErr w:type="spellStart"/>
      <w:r w:rsidRPr="00B17EA8">
        <w:rPr>
          <w:rFonts w:ascii="Verdana" w:eastAsia="Times New Roman" w:hAnsi="Verdana" w:cs="Times New Roman"/>
          <w:color w:val="333333"/>
          <w:sz w:val="15"/>
          <w:szCs w:val="15"/>
        </w:rPr>
        <w:t>тахографом</w:t>
      </w:r>
      <w:proofErr w:type="spellEnd"/>
      <w:r w:rsidRPr="00B17EA8">
        <w:rPr>
          <w:rFonts w:ascii="Verdana" w:eastAsia="Times New Roman" w:hAnsi="Verdana" w:cs="Times New Roman"/>
          <w:color w:val="333333"/>
          <w:sz w:val="15"/>
          <w:szCs w:val="15"/>
        </w:rPr>
        <w:t>, а также аппаратурой спутниковой навигации ГЛОНАСС или ГЛОНАСС/GPS.</w:t>
      </w:r>
    </w:p>
    <w:p w:rsidR="00B17EA8" w:rsidRPr="00B17EA8" w:rsidRDefault="00B17EA8" w:rsidP="00B17EA8">
      <w:pPr>
        <w:shd w:val="clear" w:color="auto" w:fill="F7FDF7"/>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Примечание. Требование, регламентирующее возраст автобусов, действует </w:t>
      </w:r>
      <w:proofErr w:type="gramStart"/>
      <w:r w:rsidRPr="00B17EA8">
        <w:rPr>
          <w:rFonts w:ascii="Verdana" w:eastAsia="Times New Roman" w:hAnsi="Verdana" w:cs="Times New Roman"/>
          <w:color w:val="333333"/>
          <w:sz w:val="15"/>
          <w:szCs w:val="15"/>
        </w:rPr>
        <w:t>с</w:t>
      </w:r>
      <w:proofErr w:type="gramEnd"/>
      <w:r w:rsidRPr="00B17EA8">
        <w:rPr>
          <w:rFonts w:ascii="Verdana" w:eastAsia="Times New Roman" w:hAnsi="Verdana" w:cs="Times New Roman"/>
          <w:color w:val="333333"/>
          <w:sz w:val="15"/>
          <w:szCs w:val="15"/>
        </w:rPr>
        <w:t>:</w:t>
      </w:r>
    </w:p>
    <w:p w:rsidR="00B17EA8" w:rsidRPr="00B17EA8" w:rsidRDefault="00B17EA8" w:rsidP="00B17EA8">
      <w:pPr>
        <w:numPr>
          <w:ilvl w:val="0"/>
          <w:numId w:val="21"/>
        </w:numPr>
        <w:shd w:val="clear" w:color="auto" w:fill="F7FDF7"/>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1 июля 2018 года - для автобусов категории М</w:t>
      </w:r>
      <w:proofErr w:type="gramStart"/>
      <w:r w:rsidRPr="00B17EA8">
        <w:rPr>
          <w:rFonts w:ascii="Verdana" w:eastAsia="Times New Roman" w:hAnsi="Verdana" w:cs="Times New Roman"/>
          <w:color w:val="333333"/>
          <w:sz w:val="15"/>
          <w:szCs w:val="15"/>
        </w:rPr>
        <w:t>2</w:t>
      </w:r>
      <w:proofErr w:type="gramEnd"/>
      <w:r w:rsidRPr="00B17EA8">
        <w:rPr>
          <w:rFonts w:ascii="Verdana" w:eastAsia="Times New Roman" w:hAnsi="Verdana" w:cs="Times New Roman"/>
          <w:color w:val="333333"/>
          <w:sz w:val="15"/>
          <w:szCs w:val="15"/>
        </w:rPr>
        <w:t>, маршрут которых начинается или заканчивается в Москве, Санкт-Петербурге, Московской или Ленинградской областях.</w:t>
      </w:r>
    </w:p>
    <w:p w:rsidR="00B17EA8" w:rsidRPr="00B17EA8" w:rsidRDefault="00B17EA8" w:rsidP="00B17EA8">
      <w:pPr>
        <w:numPr>
          <w:ilvl w:val="0"/>
          <w:numId w:val="21"/>
        </w:numPr>
        <w:shd w:val="clear" w:color="auto" w:fill="F7FDF7"/>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1 октября 2018 года - для автобусов категории М3, маршрут которых начинается или заканчивается в Москве, Санкт-Петербурге, Московской или Ленинградской областях.</w:t>
      </w:r>
    </w:p>
    <w:p w:rsidR="00B17EA8" w:rsidRPr="00B17EA8" w:rsidRDefault="00B17EA8" w:rsidP="00B17EA8">
      <w:pPr>
        <w:numPr>
          <w:ilvl w:val="0"/>
          <w:numId w:val="21"/>
        </w:numPr>
        <w:shd w:val="clear" w:color="auto" w:fill="F7FDF7"/>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1 апреля 2019 года - для автобусов категории М</w:t>
      </w:r>
      <w:proofErr w:type="gramStart"/>
      <w:r w:rsidRPr="00B17EA8">
        <w:rPr>
          <w:rFonts w:ascii="Verdana" w:eastAsia="Times New Roman" w:hAnsi="Verdana" w:cs="Times New Roman"/>
          <w:color w:val="333333"/>
          <w:sz w:val="15"/>
          <w:szCs w:val="15"/>
        </w:rPr>
        <w:t>2</w:t>
      </w:r>
      <w:proofErr w:type="gramEnd"/>
      <w:r w:rsidRPr="00B17EA8">
        <w:rPr>
          <w:rFonts w:ascii="Verdana" w:eastAsia="Times New Roman" w:hAnsi="Verdana" w:cs="Times New Roman"/>
          <w:color w:val="333333"/>
          <w:sz w:val="15"/>
          <w:szCs w:val="15"/>
        </w:rPr>
        <w:t> на прочих маршрутах.</w:t>
      </w:r>
    </w:p>
    <w:p w:rsidR="00B17EA8" w:rsidRPr="00B17EA8" w:rsidRDefault="00B17EA8" w:rsidP="00B17EA8">
      <w:pPr>
        <w:numPr>
          <w:ilvl w:val="0"/>
          <w:numId w:val="21"/>
        </w:numPr>
        <w:shd w:val="clear" w:color="auto" w:fill="F7FDF7"/>
        <w:spacing w:before="57" w:after="57" w:line="240" w:lineRule="auto"/>
        <w:ind w:left="0"/>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1 октября 2019 года - для автобусов категории М3 на прочих маршрутах.</w:t>
      </w:r>
    </w:p>
    <w:p w:rsidR="00B17EA8" w:rsidRPr="00B17EA8" w:rsidRDefault="00B17EA8" w:rsidP="00B17EA8">
      <w:pPr>
        <w:shd w:val="clear" w:color="auto" w:fill="F7FDF7"/>
        <w:spacing w:after="23" w:line="240" w:lineRule="auto"/>
        <w:jc w:val="right"/>
        <w:rPr>
          <w:rFonts w:ascii="Verdana" w:eastAsia="Times New Roman" w:hAnsi="Verdana" w:cs="Times New Roman"/>
          <w:i/>
          <w:iCs/>
          <w:color w:val="333333"/>
          <w:sz w:val="15"/>
          <w:szCs w:val="15"/>
        </w:rPr>
      </w:pPr>
      <w:r w:rsidRPr="00B17EA8">
        <w:rPr>
          <w:rFonts w:ascii="Verdana" w:eastAsia="Times New Roman" w:hAnsi="Verdana" w:cs="Times New Roman"/>
          <w:i/>
          <w:iCs/>
          <w:color w:val="333333"/>
          <w:sz w:val="15"/>
          <w:szCs w:val="15"/>
        </w:rPr>
        <w:t>Изменение вступает в силу: 1 октября 2019 года</w:t>
      </w:r>
    </w:p>
    <w:p w:rsidR="00B17EA8" w:rsidRPr="00B17EA8" w:rsidRDefault="00B17EA8" w:rsidP="00B17EA8">
      <w:pPr>
        <w:shd w:val="clear" w:color="auto" w:fill="F7FDF7"/>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При организованной перевозке группы детей при движении автобуса на его крыше или над ней должен быть включен маячок желтого или оранжевого цвета.</w:t>
      </w:r>
    </w:p>
    <w:p w:rsidR="00B17EA8" w:rsidRPr="00B17EA8" w:rsidRDefault="00B17EA8" w:rsidP="00B17EA8">
      <w:pPr>
        <w:shd w:val="clear" w:color="auto" w:fill="F7FDF7"/>
        <w:spacing w:after="23" w:line="240" w:lineRule="auto"/>
        <w:jc w:val="right"/>
        <w:rPr>
          <w:rFonts w:ascii="Verdana" w:eastAsia="Times New Roman" w:hAnsi="Verdana" w:cs="Times New Roman"/>
          <w:i/>
          <w:iCs/>
          <w:color w:val="333333"/>
          <w:sz w:val="15"/>
          <w:szCs w:val="15"/>
        </w:rPr>
      </w:pPr>
      <w:r w:rsidRPr="00B17EA8">
        <w:rPr>
          <w:rFonts w:ascii="Verdana" w:eastAsia="Times New Roman" w:hAnsi="Verdana" w:cs="Times New Roman"/>
          <w:i/>
          <w:iCs/>
          <w:color w:val="333333"/>
          <w:sz w:val="15"/>
          <w:szCs w:val="15"/>
        </w:rPr>
        <w:t>Изменение вступает в силу: 1 июля 2018 года</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4.</w:t>
      </w:r>
      <w:r w:rsidRPr="00B17EA8">
        <w:rPr>
          <w:rFonts w:ascii="Verdana" w:eastAsia="Times New Roman" w:hAnsi="Verdana" w:cs="Times New Roman"/>
          <w:color w:val="333333"/>
          <w:sz w:val="15"/>
          <w:szCs w:val="15"/>
        </w:rPr>
        <w:t> Для осуществления организованной перевозки группы детей необходимо наличие следующих документов:</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а) договор фрахтования, заключенный в соответствии с Федеральным законом "</w:t>
      </w:r>
      <w:hyperlink r:id="rId19" w:history="1">
        <w:r w:rsidRPr="00B17EA8">
          <w:rPr>
            <w:rFonts w:ascii="Verdana" w:eastAsia="Times New Roman" w:hAnsi="Verdana" w:cs="Times New Roman"/>
            <w:color w:val="8A0000"/>
            <w:sz w:val="15"/>
            <w:u w:val="single"/>
          </w:rPr>
          <w:t>Устав автомобильного транспорта и городского наземного электрического транспорта</w:t>
        </w:r>
      </w:hyperlink>
      <w:r w:rsidRPr="00B17EA8">
        <w:rPr>
          <w:rFonts w:ascii="Verdana" w:eastAsia="Times New Roman" w:hAnsi="Verdana" w:cs="Times New Roman"/>
          <w:color w:val="333333"/>
          <w:sz w:val="15"/>
          <w:szCs w:val="15"/>
        </w:rPr>
        <w:t>", - в случае осуществления организованной перевозки группы детей по договору фрахтования;</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б)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w:t>
      </w:r>
      <w:proofErr w:type="gramStart"/>
      <w:r w:rsidRPr="00B17EA8">
        <w:rPr>
          <w:rFonts w:ascii="Verdana" w:eastAsia="Times New Roman" w:hAnsi="Verdana" w:cs="Times New Roman"/>
          <w:color w:val="333333"/>
          <w:sz w:val="15"/>
          <w:szCs w:val="15"/>
        </w:rPr>
        <w:t>имеющими</w:t>
      </w:r>
      <w:proofErr w:type="gramEnd"/>
      <w:r w:rsidRPr="00B17EA8">
        <w:rPr>
          <w:rFonts w:ascii="Verdana" w:eastAsia="Times New Roman" w:hAnsi="Verdana" w:cs="Times New Roman"/>
          <w:color w:val="333333"/>
          <w:sz w:val="15"/>
          <w:szCs w:val="15"/>
        </w:rPr>
        <w:t xml:space="preserve"> соответствующую лицензию, - в случае, предусмотренном пунктом 12 настоящих Правил;</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в) копия решения о назначении сопровождения автобусов автомобилем (автомобилями) подразделения Государственной </w:t>
      </w:r>
      <w:proofErr w:type="gramStart"/>
      <w:r w:rsidRPr="00B17EA8">
        <w:rPr>
          <w:rFonts w:ascii="Verdana" w:eastAsia="Times New Roman" w:hAnsi="Verdana" w:cs="Times New Roman"/>
          <w:color w:val="333333"/>
          <w:sz w:val="15"/>
          <w:szCs w:val="15"/>
        </w:rPr>
        <w:t>инспекции безопасности дорожного движения территориального органа Министерства внутренних дел Российской</w:t>
      </w:r>
      <w:proofErr w:type="gramEnd"/>
      <w:r w:rsidRPr="00B17EA8">
        <w:rPr>
          <w:rFonts w:ascii="Verdana" w:eastAsia="Times New Roman" w:hAnsi="Verdana" w:cs="Times New Roman"/>
          <w:color w:val="333333"/>
          <w:sz w:val="15"/>
          <w:szCs w:val="15"/>
        </w:rPr>
        <w:t xml:space="preserve"> Федерации (далее - подразделение Госавтоинспекции) или копия уведомления об организованной перевозке группы детей;</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t xml:space="preserve">г) список набора пищевых продуктов (сухих пайков, </w:t>
      </w:r>
      <w:proofErr w:type="spellStart"/>
      <w:r w:rsidRPr="00B17EA8">
        <w:rPr>
          <w:rFonts w:ascii="Verdana" w:eastAsia="Times New Roman" w:hAnsi="Verdana" w:cs="Times New Roman"/>
          <w:color w:val="333333"/>
          <w:sz w:val="15"/>
          <w:szCs w:val="15"/>
        </w:rPr>
        <w:t>бутилированной</w:t>
      </w:r>
      <w:proofErr w:type="spellEnd"/>
      <w:r w:rsidRPr="00B17EA8">
        <w:rPr>
          <w:rFonts w:ascii="Verdana" w:eastAsia="Times New Roman" w:hAnsi="Verdana" w:cs="Times New Roman"/>
          <w:color w:val="333333"/>
          <w:sz w:val="15"/>
          <w:szCs w:val="15"/>
        </w:rPr>
        <w:t xml:space="preserve"> воды) - в случае, предусмотренном пунктом 17 настоящих Правил;</w:t>
      </w:r>
    </w:p>
    <w:p w:rsidR="00B17EA8" w:rsidRPr="00B17EA8" w:rsidRDefault="00B17EA8" w:rsidP="00B17EA8">
      <w:pPr>
        <w:spacing w:before="170" w:after="170" w:line="240" w:lineRule="auto"/>
        <w:rPr>
          <w:rFonts w:ascii="Verdana" w:eastAsia="Times New Roman" w:hAnsi="Verdana" w:cs="Times New Roman"/>
          <w:color w:val="333333"/>
          <w:sz w:val="15"/>
          <w:szCs w:val="15"/>
        </w:rPr>
      </w:pPr>
      <w:proofErr w:type="spellStart"/>
      <w:proofErr w:type="gramStart"/>
      <w:r w:rsidRPr="00B17EA8">
        <w:rPr>
          <w:rFonts w:ascii="Verdana" w:eastAsia="Times New Roman" w:hAnsi="Verdana" w:cs="Times New Roman"/>
          <w:color w:val="333333"/>
          <w:sz w:val="15"/>
          <w:szCs w:val="15"/>
        </w:rPr>
        <w:t>д</w:t>
      </w:r>
      <w:proofErr w:type="spellEnd"/>
      <w:r w:rsidRPr="00B17EA8">
        <w:rPr>
          <w:rFonts w:ascii="Verdana" w:eastAsia="Times New Roman" w:hAnsi="Verdana" w:cs="Times New Roman"/>
          <w:color w:val="333333"/>
          <w:sz w:val="15"/>
          <w:szCs w:val="15"/>
        </w:rPr>
        <w:t>) список детей (с указанием фамилии, имени, отчества (при наличии) и возраста каждого ребенка, номера контактного телефона родителей (законных представителей), список назначенных сопровождающих (с указанием фамилии, имени, отчества (при наличии) каждого сопровождающего, номера его контактного телефона), список работников туроператора, турагентства или организации, осуществляющей экскурсионное обслуживание (с указанием фамилии, имени, отчества (при наличии) каждого сопровождающего, номера его контактного телефона), - в случае</w:t>
      </w:r>
      <w:proofErr w:type="gramEnd"/>
      <w:r w:rsidRPr="00B17EA8">
        <w:rPr>
          <w:rFonts w:ascii="Verdana" w:eastAsia="Times New Roman" w:hAnsi="Verdana" w:cs="Times New Roman"/>
          <w:color w:val="333333"/>
          <w:sz w:val="15"/>
          <w:szCs w:val="15"/>
        </w:rPr>
        <w:t xml:space="preserve"> их участия в выполнении программы маршрута;</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color w:val="333333"/>
          <w:sz w:val="15"/>
          <w:szCs w:val="15"/>
        </w:rPr>
        <w:lastRenderedPageBreak/>
        <w:t>е) документ, содержащий сведения о водителе (водителях) (с указанием фамилии, имени, отчества водителя, его телефона);</w:t>
      </w:r>
    </w:p>
    <w:p w:rsidR="00B17EA8" w:rsidRPr="00B17EA8" w:rsidRDefault="00B17EA8" w:rsidP="00B17EA8">
      <w:pPr>
        <w:spacing w:before="170" w:after="170" w:line="240" w:lineRule="auto"/>
        <w:rPr>
          <w:rFonts w:ascii="Verdana" w:eastAsia="Times New Roman" w:hAnsi="Verdana" w:cs="Times New Roman"/>
          <w:color w:val="333333"/>
          <w:sz w:val="15"/>
          <w:szCs w:val="15"/>
        </w:rPr>
      </w:pPr>
      <w:proofErr w:type="gramStart"/>
      <w:r w:rsidRPr="00B17EA8">
        <w:rPr>
          <w:rFonts w:ascii="Verdana" w:eastAsia="Times New Roman" w:hAnsi="Verdana" w:cs="Times New Roman"/>
          <w:color w:val="333333"/>
          <w:sz w:val="15"/>
          <w:szCs w:val="15"/>
        </w:rPr>
        <w:t>ж) документ, содержащий порядок посадки детей в автобус, установленный 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индивидуальным предпринимателем, осуществляющими организованную перевозку группы детей (далее - организация), или фрахтователем, за исключением случая, когда указанный порядок посадки детей содержится в договоре фрахтования;</w:t>
      </w:r>
      <w:proofErr w:type="gramEnd"/>
    </w:p>
    <w:p w:rsidR="00B17EA8" w:rsidRPr="00B17EA8" w:rsidRDefault="00B17EA8" w:rsidP="00B17EA8">
      <w:pPr>
        <w:spacing w:before="170" w:after="170" w:line="240" w:lineRule="auto"/>
        <w:rPr>
          <w:rFonts w:ascii="Verdana" w:eastAsia="Times New Roman" w:hAnsi="Verdana" w:cs="Times New Roman"/>
          <w:color w:val="333333"/>
          <w:sz w:val="15"/>
          <w:szCs w:val="15"/>
        </w:rPr>
      </w:pPr>
      <w:proofErr w:type="spellStart"/>
      <w:r w:rsidRPr="00B17EA8">
        <w:rPr>
          <w:rFonts w:ascii="Verdana" w:eastAsia="Times New Roman" w:hAnsi="Verdana" w:cs="Times New Roman"/>
          <w:color w:val="333333"/>
          <w:sz w:val="15"/>
          <w:szCs w:val="15"/>
        </w:rPr>
        <w:t>з</w:t>
      </w:r>
      <w:proofErr w:type="spellEnd"/>
      <w:r w:rsidRPr="00B17EA8">
        <w:rPr>
          <w:rFonts w:ascii="Verdana" w:eastAsia="Times New Roman" w:hAnsi="Verdana" w:cs="Times New Roman"/>
          <w:color w:val="333333"/>
          <w:sz w:val="15"/>
          <w:szCs w:val="15"/>
        </w:rPr>
        <w:t>) программа маршрута, включающая в себя:</w:t>
      </w:r>
      <w:r w:rsidRPr="00B17EA8">
        <w:rPr>
          <w:rFonts w:ascii="Verdana" w:eastAsia="Times New Roman" w:hAnsi="Verdana" w:cs="Times New Roman"/>
          <w:color w:val="333333"/>
          <w:sz w:val="15"/>
          <w:szCs w:val="15"/>
        </w:rPr>
        <w:br/>
        <w:t>график движения с расчетным временем перевозки;</w:t>
      </w:r>
      <w:r w:rsidRPr="00B17EA8">
        <w:rPr>
          <w:rFonts w:ascii="Verdana" w:eastAsia="Times New Roman" w:hAnsi="Verdana" w:cs="Times New Roman"/>
          <w:color w:val="333333"/>
          <w:sz w:val="15"/>
          <w:szCs w:val="15"/>
        </w:rPr>
        <w:br/>
        <w:t>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реестрового номера туроператора, осуществляющего организацию перевозки.</w:t>
      </w:r>
    </w:p>
    <w:p w:rsidR="00B17EA8" w:rsidRPr="00B17EA8" w:rsidRDefault="00B17EA8" w:rsidP="00B17EA8">
      <w:pPr>
        <w:spacing w:before="170" w:after="170" w:line="240" w:lineRule="auto"/>
        <w:rPr>
          <w:rFonts w:ascii="Verdana" w:eastAsia="Times New Roman" w:hAnsi="Verdana" w:cs="Times New Roman"/>
          <w:color w:val="333333"/>
          <w:sz w:val="15"/>
          <w:szCs w:val="15"/>
        </w:rPr>
      </w:pPr>
      <w:r w:rsidRPr="00B17EA8">
        <w:rPr>
          <w:rFonts w:ascii="Verdana" w:eastAsia="Times New Roman" w:hAnsi="Verdana" w:cs="Times New Roman"/>
          <w:b/>
          <w:bCs/>
          <w:color w:val="333333"/>
          <w:sz w:val="15"/>
        </w:rPr>
        <w:t>5.</w:t>
      </w:r>
      <w:r w:rsidRPr="00B17EA8">
        <w:rPr>
          <w:rFonts w:ascii="Verdana" w:eastAsia="Times New Roman" w:hAnsi="Verdana" w:cs="Times New Roman"/>
          <w:color w:val="333333"/>
          <w:sz w:val="15"/>
          <w:szCs w:val="15"/>
        </w:rPr>
        <w:t> Оригиналы документов, указанных в пункте 4 настоящих Правил, хранятся организацией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группы детей.</w:t>
      </w:r>
    </w:p>
    <w:p w:rsidR="00B17EA8" w:rsidRPr="00B17EA8" w:rsidRDefault="00B17EA8" w:rsidP="00B17EA8">
      <w:pPr>
        <w:spacing w:before="170" w:after="170" w:line="240" w:lineRule="auto"/>
        <w:rPr>
          <w:ins w:id="164" w:author="Unknown"/>
          <w:rFonts w:ascii="Verdana" w:eastAsia="Times New Roman" w:hAnsi="Verdana" w:cs="Times New Roman"/>
          <w:color w:val="333333"/>
          <w:sz w:val="15"/>
          <w:szCs w:val="15"/>
        </w:rPr>
      </w:pPr>
      <w:ins w:id="165" w:author="Unknown">
        <w:r w:rsidRPr="00B17EA8">
          <w:rPr>
            <w:rFonts w:ascii="Verdana" w:eastAsia="Times New Roman" w:hAnsi="Verdana" w:cs="Times New Roman"/>
            <w:b/>
            <w:bCs/>
            <w:color w:val="333333"/>
            <w:sz w:val="15"/>
          </w:rPr>
          <w:t>6.</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обеспечивает наличие и передачу не позднее дня, предшествующего дате, на которую запланировано начало такой перевозки, ответственному (старшему ответственному) за организованную перевозку группы детей копий документов, предусмотренных подпунктами "б" - "</w:t>
        </w:r>
        <w:proofErr w:type="spellStart"/>
        <w:r w:rsidRPr="00B17EA8">
          <w:rPr>
            <w:rFonts w:ascii="Verdana" w:eastAsia="Times New Roman" w:hAnsi="Verdana" w:cs="Times New Roman"/>
            <w:color w:val="333333"/>
            <w:sz w:val="15"/>
            <w:szCs w:val="15"/>
          </w:rPr>
          <w:t>з</w:t>
        </w:r>
        <w:proofErr w:type="spellEnd"/>
        <w:r w:rsidRPr="00B17EA8">
          <w:rPr>
            <w:rFonts w:ascii="Verdana" w:eastAsia="Times New Roman" w:hAnsi="Verdana" w:cs="Times New Roman"/>
            <w:color w:val="333333"/>
            <w:sz w:val="15"/>
            <w:szCs w:val="15"/>
          </w:rPr>
          <w:t>" пункта 4 настоящих Правил.</w:t>
        </w:r>
        <w:proofErr w:type="gramEnd"/>
      </w:ins>
    </w:p>
    <w:p w:rsidR="00B17EA8" w:rsidRPr="00B17EA8" w:rsidRDefault="00B17EA8" w:rsidP="00B17EA8">
      <w:pPr>
        <w:spacing w:before="170" w:after="170" w:line="240" w:lineRule="auto"/>
        <w:rPr>
          <w:ins w:id="166" w:author="Unknown"/>
          <w:rFonts w:ascii="Verdana" w:eastAsia="Times New Roman" w:hAnsi="Verdana" w:cs="Times New Roman"/>
          <w:color w:val="333333"/>
          <w:sz w:val="15"/>
          <w:szCs w:val="15"/>
        </w:rPr>
      </w:pPr>
      <w:proofErr w:type="gramStart"/>
      <w:ins w:id="167" w:author="Unknown">
        <w:r w:rsidRPr="00B17EA8">
          <w:rPr>
            <w:rFonts w:ascii="Verdana" w:eastAsia="Times New Roman" w:hAnsi="Verdana" w:cs="Times New Roman"/>
            <w:color w:val="333333"/>
            <w:sz w:val="15"/>
            <w:szCs w:val="15"/>
          </w:rPr>
          <w:t>В случае осуществления организованной перевозки группы детей по договору фрахтования фрахтователь обеспечивает наличие и передачу фрахтовщику не позднее дня, предшествующего дате, на которую запланировано начало такой перевозки, копий документов, предусмотренных подпунктами "б" - "</w:t>
        </w:r>
        <w:proofErr w:type="spellStart"/>
        <w:r w:rsidRPr="00B17EA8">
          <w:rPr>
            <w:rFonts w:ascii="Verdana" w:eastAsia="Times New Roman" w:hAnsi="Verdana" w:cs="Times New Roman"/>
            <w:color w:val="333333"/>
            <w:sz w:val="15"/>
            <w:szCs w:val="15"/>
          </w:rPr>
          <w:t>д</w:t>
        </w:r>
        <w:proofErr w:type="spellEnd"/>
        <w:r w:rsidRPr="00B17EA8">
          <w:rPr>
            <w:rFonts w:ascii="Verdana" w:eastAsia="Times New Roman" w:hAnsi="Verdana" w:cs="Times New Roman"/>
            <w:color w:val="333333"/>
            <w:sz w:val="15"/>
            <w:szCs w:val="15"/>
          </w:rPr>
          <w:t>" и "ж" пункта 4 настоящих Правил, а фрахтовщик передает фрахтователю не позднее дня, предшествующего дате, на которую запланировано начало такой перевозки, копии документов, предусмотренных подпунктами "е" и</w:t>
        </w:r>
        <w:proofErr w:type="gramEnd"/>
        <w:r w:rsidRPr="00B17EA8">
          <w:rPr>
            <w:rFonts w:ascii="Verdana" w:eastAsia="Times New Roman" w:hAnsi="Verdana" w:cs="Times New Roman"/>
            <w:color w:val="333333"/>
            <w:sz w:val="15"/>
            <w:szCs w:val="15"/>
          </w:rPr>
          <w:t xml:space="preserve"> "</w:t>
        </w:r>
        <w:proofErr w:type="spellStart"/>
        <w:r w:rsidRPr="00B17EA8">
          <w:rPr>
            <w:rFonts w:ascii="Verdana" w:eastAsia="Times New Roman" w:hAnsi="Verdana" w:cs="Times New Roman"/>
            <w:color w:val="333333"/>
            <w:sz w:val="15"/>
            <w:szCs w:val="15"/>
          </w:rPr>
          <w:t>з</w:t>
        </w:r>
        <w:proofErr w:type="spellEnd"/>
        <w:r w:rsidRPr="00B17EA8">
          <w:rPr>
            <w:rFonts w:ascii="Verdana" w:eastAsia="Times New Roman" w:hAnsi="Verdana" w:cs="Times New Roman"/>
            <w:color w:val="333333"/>
            <w:sz w:val="15"/>
            <w:szCs w:val="15"/>
          </w:rPr>
          <w:t>" пункта 4 настоящих Правил.</w:t>
        </w:r>
      </w:ins>
    </w:p>
    <w:p w:rsidR="00B17EA8" w:rsidRPr="00B17EA8" w:rsidRDefault="00B17EA8" w:rsidP="00B17EA8">
      <w:pPr>
        <w:spacing w:before="170" w:after="170" w:line="240" w:lineRule="auto"/>
        <w:rPr>
          <w:ins w:id="168" w:author="Unknown"/>
          <w:rFonts w:ascii="Verdana" w:eastAsia="Times New Roman" w:hAnsi="Verdana" w:cs="Times New Roman"/>
          <w:color w:val="333333"/>
          <w:sz w:val="15"/>
          <w:szCs w:val="15"/>
        </w:rPr>
      </w:pPr>
      <w:ins w:id="169" w:author="Unknown">
        <w:r w:rsidRPr="00B17EA8">
          <w:rPr>
            <w:rFonts w:ascii="Verdana" w:eastAsia="Times New Roman" w:hAnsi="Verdana" w:cs="Times New Roman"/>
            <w:color w:val="333333"/>
            <w:sz w:val="15"/>
            <w:szCs w:val="15"/>
          </w:rPr>
          <w:t>Допускается вместо списка работников туроператора, турагентства или организации, осуществляющей экскурсионное обслуживание, предусмотренного подпунктом "</w:t>
        </w:r>
        <w:proofErr w:type="spellStart"/>
        <w:r w:rsidRPr="00B17EA8">
          <w:rPr>
            <w:rFonts w:ascii="Verdana" w:eastAsia="Times New Roman" w:hAnsi="Verdana" w:cs="Times New Roman"/>
            <w:color w:val="333333"/>
            <w:sz w:val="15"/>
            <w:szCs w:val="15"/>
          </w:rPr>
          <w:t>д</w:t>
        </w:r>
        <w:proofErr w:type="spellEnd"/>
        <w:r w:rsidRPr="00B17EA8">
          <w:rPr>
            <w:rFonts w:ascii="Verdana" w:eastAsia="Times New Roman" w:hAnsi="Verdana" w:cs="Times New Roman"/>
            <w:color w:val="333333"/>
            <w:sz w:val="15"/>
            <w:szCs w:val="15"/>
          </w:rPr>
          <w:t>" пункта 4 настоящих Правил, не позднее дня, предшествующего дате, на которую запланировано начало организованной перевозки группы детей, представлять информацию о количестве таких работников, с передачей соответствующего списка до начала организованной перевозки группы детей.</w:t>
        </w:r>
      </w:ins>
    </w:p>
    <w:p w:rsidR="00B17EA8" w:rsidRPr="00B17EA8" w:rsidRDefault="00B17EA8" w:rsidP="00B17EA8">
      <w:pPr>
        <w:spacing w:before="170" w:after="170" w:line="240" w:lineRule="auto"/>
        <w:rPr>
          <w:ins w:id="170" w:author="Unknown"/>
          <w:rFonts w:ascii="Verdana" w:eastAsia="Times New Roman" w:hAnsi="Verdana" w:cs="Times New Roman"/>
          <w:color w:val="333333"/>
          <w:sz w:val="15"/>
          <w:szCs w:val="15"/>
        </w:rPr>
      </w:pPr>
      <w:ins w:id="171" w:author="Unknown">
        <w:r w:rsidRPr="00B17EA8">
          <w:rPr>
            <w:rFonts w:ascii="Verdana" w:eastAsia="Times New Roman" w:hAnsi="Verdana" w:cs="Times New Roman"/>
            <w:b/>
            <w:bCs/>
            <w:color w:val="333333"/>
            <w:sz w:val="15"/>
          </w:rPr>
          <w:t>7.</w:t>
        </w:r>
        <w:r w:rsidRPr="00B17EA8">
          <w:rPr>
            <w:rFonts w:ascii="Verdana" w:eastAsia="Times New Roman" w:hAnsi="Verdana" w:cs="Times New Roman"/>
            <w:color w:val="333333"/>
            <w:sz w:val="15"/>
            <w:szCs w:val="15"/>
          </w:rPr>
          <w:t>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фрахтовщик:</w:t>
        </w:r>
      </w:ins>
    </w:p>
    <w:p w:rsidR="00B17EA8" w:rsidRPr="00B17EA8" w:rsidRDefault="00B17EA8" w:rsidP="00B17EA8">
      <w:pPr>
        <w:numPr>
          <w:ilvl w:val="0"/>
          <w:numId w:val="22"/>
        </w:numPr>
        <w:spacing w:before="57" w:after="57" w:line="240" w:lineRule="auto"/>
        <w:ind w:left="0"/>
        <w:rPr>
          <w:ins w:id="172" w:author="Unknown"/>
          <w:rFonts w:ascii="Verdana" w:eastAsia="Times New Roman" w:hAnsi="Verdana" w:cs="Times New Roman"/>
          <w:color w:val="333333"/>
          <w:sz w:val="15"/>
          <w:szCs w:val="15"/>
        </w:rPr>
      </w:pPr>
      <w:proofErr w:type="gramStart"/>
      <w:ins w:id="173" w:author="Unknown">
        <w:r w:rsidRPr="00B17EA8">
          <w:rPr>
            <w:rFonts w:ascii="Verdana" w:eastAsia="Times New Roman" w:hAnsi="Verdana" w:cs="Times New Roman"/>
            <w:color w:val="333333"/>
            <w:sz w:val="15"/>
            <w:szCs w:val="15"/>
          </w:rPr>
          <w:t>не позднее дня, предшествующего дате, на которую запланировано начало такой перевозки, обеспечивает передачу водителю (водителям) копии договора фрахтования, а также утвержденных руководителем или должностным лицом, ответственным за обеспечение безопасности дорожного движения, организации, или уполномоченным лицом фрахтовщика копии графика движения и схемы маршрута - в случае организованной перевозки группы детей по договору фрахтования;</w:t>
        </w:r>
        <w:proofErr w:type="gramEnd"/>
      </w:ins>
    </w:p>
    <w:p w:rsidR="00B17EA8" w:rsidRPr="00B17EA8" w:rsidRDefault="00B17EA8" w:rsidP="00B17EA8">
      <w:pPr>
        <w:numPr>
          <w:ilvl w:val="0"/>
          <w:numId w:val="22"/>
        </w:numPr>
        <w:spacing w:before="57" w:after="57" w:line="240" w:lineRule="auto"/>
        <w:ind w:left="0"/>
        <w:rPr>
          <w:ins w:id="174" w:author="Unknown"/>
          <w:rFonts w:ascii="Verdana" w:eastAsia="Times New Roman" w:hAnsi="Verdana" w:cs="Times New Roman"/>
          <w:color w:val="333333"/>
          <w:sz w:val="15"/>
          <w:szCs w:val="15"/>
        </w:rPr>
      </w:pPr>
      <w:proofErr w:type="gramStart"/>
      <w:ins w:id="175" w:author="Unknown">
        <w:r w:rsidRPr="00B17EA8">
          <w:rPr>
            <w:rFonts w:ascii="Verdana" w:eastAsia="Times New Roman" w:hAnsi="Verdana" w:cs="Times New Roman"/>
            <w:color w:val="333333"/>
            <w:sz w:val="15"/>
            <w:szCs w:val="15"/>
          </w:rPr>
          <w:t>не позднее дня, предшествующего дате, на которую запланировано начало такой перевозки, обеспечивает передачу водителю (водителям) копий документов, предусмотренных подпунктами "б" - "г", "е" и "ж" пункта 4 настоящих Правил.</w:t>
        </w:r>
        <w:proofErr w:type="gramEnd"/>
        <w:r w:rsidRPr="00B17EA8">
          <w:rPr>
            <w:rFonts w:ascii="Verdana" w:eastAsia="Times New Roman" w:hAnsi="Verdana" w:cs="Times New Roman"/>
            <w:color w:val="333333"/>
            <w:sz w:val="15"/>
            <w:szCs w:val="15"/>
          </w:rPr>
          <w:t xml:space="preserve"> При осуществлении перевозки 2 и более автобусами каждому водителю также передаются копия документа, предусмотренного подпунктом "</w:t>
        </w:r>
        <w:proofErr w:type="spellStart"/>
        <w:r w:rsidRPr="00B17EA8">
          <w:rPr>
            <w:rFonts w:ascii="Verdana" w:eastAsia="Times New Roman" w:hAnsi="Verdana" w:cs="Times New Roman"/>
            <w:color w:val="333333"/>
            <w:sz w:val="15"/>
            <w:szCs w:val="15"/>
          </w:rPr>
          <w:t>д</w:t>
        </w:r>
        <w:proofErr w:type="spellEnd"/>
        <w:r w:rsidRPr="00B17EA8">
          <w:rPr>
            <w:rFonts w:ascii="Verdana" w:eastAsia="Times New Roman" w:hAnsi="Verdana" w:cs="Times New Roman"/>
            <w:color w:val="333333"/>
            <w:sz w:val="15"/>
            <w:szCs w:val="15"/>
          </w:rPr>
          <w:t>" пункта 4 настоящих Правил (для автобуса, которым он управляет), и сведения о нумерации автобусов при движении.</w:t>
        </w:r>
      </w:ins>
    </w:p>
    <w:p w:rsidR="00B17EA8" w:rsidRPr="00B17EA8" w:rsidRDefault="00B17EA8" w:rsidP="00B17EA8">
      <w:pPr>
        <w:spacing w:before="170" w:after="170" w:line="240" w:lineRule="auto"/>
        <w:rPr>
          <w:ins w:id="176" w:author="Unknown"/>
          <w:rFonts w:ascii="Verdana" w:eastAsia="Times New Roman" w:hAnsi="Verdana" w:cs="Times New Roman"/>
          <w:color w:val="333333"/>
          <w:sz w:val="15"/>
          <w:szCs w:val="15"/>
        </w:rPr>
      </w:pPr>
      <w:ins w:id="177" w:author="Unknown">
        <w:r w:rsidRPr="00B17EA8">
          <w:rPr>
            <w:rFonts w:ascii="Verdana" w:eastAsia="Times New Roman" w:hAnsi="Verdana" w:cs="Times New Roman"/>
            <w:b/>
            <w:bCs/>
            <w:color w:val="333333"/>
            <w:sz w:val="15"/>
          </w:rPr>
          <w:t>8.</w:t>
        </w:r>
        <w:r w:rsidRPr="00B17EA8">
          <w:rPr>
            <w:rFonts w:ascii="Verdana" w:eastAsia="Times New Roman" w:hAnsi="Verdana" w:cs="Times New Roman"/>
            <w:color w:val="333333"/>
            <w:sz w:val="15"/>
            <w:szCs w:val="15"/>
          </w:rPr>
          <w:t> К управлению автобусами, осуществляющими организованную перевозку группы детей, допускаются водители, соответствующие следующим требованиям:</w:t>
        </w:r>
      </w:ins>
    </w:p>
    <w:p w:rsidR="00B17EA8" w:rsidRPr="00B17EA8" w:rsidRDefault="00B17EA8" w:rsidP="00B17EA8">
      <w:pPr>
        <w:numPr>
          <w:ilvl w:val="0"/>
          <w:numId w:val="23"/>
        </w:numPr>
        <w:spacing w:before="57" w:after="57" w:line="240" w:lineRule="auto"/>
        <w:ind w:left="0"/>
        <w:rPr>
          <w:ins w:id="178" w:author="Unknown"/>
          <w:rFonts w:ascii="Verdana" w:eastAsia="Times New Roman" w:hAnsi="Verdana" w:cs="Times New Roman"/>
          <w:color w:val="333333"/>
          <w:sz w:val="15"/>
          <w:szCs w:val="15"/>
        </w:rPr>
      </w:pPr>
      <w:ins w:id="179" w:author="Unknown">
        <w:r w:rsidRPr="00B17EA8">
          <w:rPr>
            <w:rFonts w:ascii="Verdana" w:eastAsia="Times New Roman" w:hAnsi="Verdana" w:cs="Times New Roman"/>
            <w:color w:val="333333"/>
            <w:sz w:val="15"/>
            <w:szCs w:val="15"/>
          </w:rPr>
          <w:t>имеющие непрерывный стаж работы в качестве водителя транспортного средства категории "D" не менее одного года на дату начала организованной перевозки группы детей;</w:t>
        </w:r>
      </w:ins>
    </w:p>
    <w:p w:rsidR="00B17EA8" w:rsidRPr="00B17EA8" w:rsidRDefault="00B17EA8" w:rsidP="00B17EA8">
      <w:pPr>
        <w:numPr>
          <w:ilvl w:val="0"/>
          <w:numId w:val="23"/>
        </w:numPr>
        <w:spacing w:before="57" w:after="57" w:line="240" w:lineRule="auto"/>
        <w:ind w:left="0"/>
        <w:rPr>
          <w:ins w:id="180" w:author="Unknown"/>
          <w:rFonts w:ascii="Verdana" w:eastAsia="Times New Roman" w:hAnsi="Verdana" w:cs="Times New Roman"/>
          <w:color w:val="333333"/>
          <w:sz w:val="15"/>
          <w:szCs w:val="15"/>
        </w:rPr>
      </w:pPr>
      <w:ins w:id="181" w:author="Unknown">
        <w:r w:rsidRPr="00B17EA8">
          <w:rPr>
            <w:rFonts w:ascii="Verdana" w:eastAsia="Times New Roman" w:hAnsi="Verdana" w:cs="Times New Roman"/>
            <w:color w:val="333333"/>
            <w:sz w:val="15"/>
            <w:szCs w:val="15"/>
          </w:rPr>
          <w:t>не совершавшие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ins>
    </w:p>
    <w:p w:rsidR="00B17EA8" w:rsidRPr="00B17EA8" w:rsidRDefault="00B17EA8" w:rsidP="00B17EA8">
      <w:pPr>
        <w:numPr>
          <w:ilvl w:val="0"/>
          <w:numId w:val="23"/>
        </w:numPr>
        <w:spacing w:before="57" w:after="57" w:line="240" w:lineRule="auto"/>
        <w:ind w:left="0"/>
        <w:rPr>
          <w:ins w:id="182" w:author="Unknown"/>
          <w:rFonts w:ascii="Verdana" w:eastAsia="Times New Roman" w:hAnsi="Verdana" w:cs="Times New Roman"/>
          <w:color w:val="333333"/>
          <w:sz w:val="15"/>
          <w:szCs w:val="15"/>
        </w:rPr>
      </w:pPr>
      <w:ins w:id="183" w:author="Unknown">
        <w:r w:rsidRPr="00B17EA8">
          <w:rPr>
            <w:rFonts w:ascii="Verdana" w:eastAsia="Times New Roman" w:hAnsi="Verdana" w:cs="Times New Roman"/>
            <w:color w:val="333333"/>
            <w:sz w:val="15"/>
            <w:szCs w:val="15"/>
          </w:rPr>
          <w:t xml:space="preserve">прошедшие </w:t>
        </w:r>
        <w:proofErr w:type="spellStart"/>
        <w:r w:rsidRPr="00B17EA8">
          <w:rPr>
            <w:rFonts w:ascii="Verdana" w:eastAsia="Times New Roman" w:hAnsi="Verdana" w:cs="Times New Roman"/>
            <w:color w:val="333333"/>
            <w:sz w:val="15"/>
            <w:szCs w:val="15"/>
          </w:rPr>
          <w:t>предрейсовый</w:t>
        </w:r>
        <w:proofErr w:type="spellEnd"/>
        <w:r w:rsidRPr="00B17EA8">
          <w:rPr>
            <w:rFonts w:ascii="Verdana" w:eastAsia="Times New Roman" w:hAnsi="Verdana" w:cs="Times New Roman"/>
            <w:color w:val="333333"/>
            <w:sz w:val="15"/>
            <w:szCs w:val="15"/>
          </w:rPr>
          <w:t xml:space="preserve"> инструктаж по безопасности перевозки детей в соответствии с правилами обеспечения безопасности перевозок 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ins>
    </w:p>
    <w:p w:rsidR="00B17EA8" w:rsidRPr="00B17EA8" w:rsidRDefault="00B17EA8" w:rsidP="00B17EA8">
      <w:pPr>
        <w:numPr>
          <w:ilvl w:val="0"/>
          <w:numId w:val="23"/>
        </w:numPr>
        <w:spacing w:before="57" w:after="57" w:line="240" w:lineRule="auto"/>
        <w:ind w:left="0"/>
        <w:rPr>
          <w:ins w:id="184" w:author="Unknown"/>
          <w:rFonts w:ascii="Verdana" w:eastAsia="Times New Roman" w:hAnsi="Verdana" w:cs="Times New Roman"/>
          <w:color w:val="333333"/>
          <w:sz w:val="15"/>
          <w:szCs w:val="15"/>
        </w:rPr>
      </w:pPr>
      <w:ins w:id="185" w:author="Unknown">
        <w:r w:rsidRPr="00B17EA8">
          <w:rPr>
            <w:rFonts w:ascii="Verdana" w:eastAsia="Times New Roman" w:hAnsi="Verdana" w:cs="Times New Roman"/>
            <w:color w:val="333333"/>
            <w:sz w:val="15"/>
            <w:szCs w:val="15"/>
          </w:rPr>
          <w:t xml:space="preserve">прошедшие </w:t>
        </w:r>
        <w:proofErr w:type="spellStart"/>
        <w:r w:rsidRPr="00B17EA8">
          <w:rPr>
            <w:rFonts w:ascii="Verdana" w:eastAsia="Times New Roman" w:hAnsi="Verdana" w:cs="Times New Roman"/>
            <w:color w:val="333333"/>
            <w:sz w:val="15"/>
            <w:szCs w:val="15"/>
          </w:rPr>
          <w:t>предрейсовый</w:t>
        </w:r>
        <w:proofErr w:type="spellEnd"/>
        <w:r w:rsidRPr="00B17EA8">
          <w:rPr>
            <w:rFonts w:ascii="Verdana" w:eastAsia="Times New Roman" w:hAnsi="Verdana" w:cs="Times New Roman"/>
            <w:color w:val="333333"/>
            <w:sz w:val="15"/>
            <w:szCs w:val="15"/>
          </w:rPr>
          <w:t xml:space="preserve"> медицинский осмотр в порядке, установленном Министерством здравоохранения Российской Федерации.</w:t>
        </w:r>
      </w:ins>
    </w:p>
    <w:p w:rsidR="00B17EA8" w:rsidRPr="00B17EA8" w:rsidRDefault="00B17EA8" w:rsidP="00B17EA8">
      <w:pPr>
        <w:spacing w:before="170" w:after="170" w:line="240" w:lineRule="auto"/>
        <w:rPr>
          <w:ins w:id="186" w:author="Unknown"/>
          <w:rFonts w:ascii="Verdana" w:eastAsia="Times New Roman" w:hAnsi="Verdana" w:cs="Times New Roman"/>
          <w:color w:val="333333"/>
          <w:sz w:val="15"/>
          <w:szCs w:val="15"/>
        </w:rPr>
      </w:pPr>
      <w:ins w:id="187" w:author="Unknown">
        <w:r w:rsidRPr="00B17EA8">
          <w:rPr>
            <w:rFonts w:ascii="Verdana" w:eastAsia="Times New Roman" w:hAnsi="Verdana" w:cs="Times New Roman"/>
            <w:b/>
            <w:bCs/>
            <w:color w:val="333333"/>
            <w:sz w:val="15"/>
          </w:rPr>
          <w:t>9.</w:t>
        </w:r>
        <w:r w:rsidRPr="00B17EA8">
          <w:rPr>
            <w:rFonts w:ascii="Verdana" w:eastAsia="Times New Roman" w:hAnsi="Verdana" w:cs="Times New Roman"/>
            <w:color w:val="333333"/>
            <w:sz w:val="15"/>
            <w:szCs w:val="15"/>
          </w:rPr>
          <w:t> Включение детей возрастом до 7 лет в группу детей для организованной перевозки автобусами при их нахождении в пути следования согласно графику движения более 4 часов не допускается.</w:t>
        </w:r>
      </w:ins>
    </w:p>
    <w:p w:rsidR="00B17EA8" w:rsidRPr="00B17EA8" w:rsidRDefault="00B17EA8" w:rsidP="00B17EA8">
      <w:pPr>
        <w:spacing w:before="170" w:after="170" w:line="240" w:lineRule="auto"/>
        <w:rPr>
          <w:ins w:id="188" w:author="Unknown"/>
          <w:rFonts w:ascii="Verdana" w:eastAsia="Times New Roman" w:hAnsi="Verdana" w:cs="Times New Roman"/>
          <w:color w:val="333333"/>
          <w:sz w:val="15"/>
          <w:szCs w:val="15"/>
        </w:rPr>
      </w:pPr>
      <w:ins w:id="189" w:author="Unknown">
        <w:r w:rsidRPr="00B17EA8">
          <w:rPr>
            <w:rFonts w:ascii="Verdana" w:eastAsia="Times New Roman" w:hAnsi="Verdana" w:cs="Times New Roman"/>
            <w:b/>
            <w:bCs/>
            <w:color w:val="333333"/>
            <w:sz w:val="15"/>
          </w:rPr>
          <w:t>10.</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Руководитель или должностное лицо, ответственные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обеспечивают в установленном Министерством внутренних дел Российской Федерации порядке подачу уведомления об организованной перевозке группы детей в подразделение Госавтоинспекции в случае, если организованная перевозка группы детей осуществляется одним или двумя автобусами, или заявки на</w:t>
        </w:r>
        <w:proofErr w:type="gramEnd"/>
        <w:r w:rsidRPr="00B17EA8">
          <w:rPr>
            <w:rFonts w:ascii="Verdana" w:eastAsia="Times New Roman" w:hAnsi="Verdana" w:cs="Times New Roman"/>
            <w:color w:val="333333"/>
            <w:sz w:val="15"/>
            <w:szCs w:val="15"/>
          </w:rPr>
          <w:t> сопровождение автомобилями подразделения Госавтоинспекции транспортных колонн в случае, если указанная перевозка осуществляется в составе не менее 3 автобусов.</w:t>
        </w:r>
      </w:ins>
    </w:p>
    <w:p w:rsidR="00B17EA8" w:rsidRPr="00B17EA8" w:rsidRDefault="00B17EA8" w:rsidP="00B17EA8">
      <w:pPr>
        <w:spacing w:before="170" w:after="170" w:line="240" w:lineRule="auto"/>
        <w:rPr>
          <w:ins w:id="190" w:author="Unknown"/>
          <w:rFonts w:ascii="Verdana" w:eastAsia="Times New Roman" w:hAnsi="Verdana" w:cs="Times New Roman"/>
          <w:color w:val="333333"/>
          <w:sz w:val="15"/>
          <w:szCs w:val="15"/>
        </w:rPr>
      </w:pPr>
      <w:ins w:id="191" w:author="Unknown">
        <w:r w:rsidRPr="00B17EA8">
          <w:rPr>
            <w:rFonts w:ascii="Verdana" w:eastAsia="Times New Roman" w:hAnsi="Verdana" w:cs="Times New Roman"/>
            <w:color w:val="333333"/>
            <w:sz w:val="15"/>
            <w:szCs w:val="15"/>
          </w:rPr>
          <w:lastRenderedPageBreak/>
          <w:t>Подача уведомления об организованной перевозке группы детей в подразделение Госавтоинспекции осуществляется не позднее 2 дней до дня начала перевозки.</w:t>
        </w:r>
      </w:ins>
    </w:p>
    <w:p w:rsidR="00B17EA8" w:rsidRPr="00B17EA8" w:rsidRDefault="00B17EA8" w:rsidP="00B17EA8">
      <w:pPr>
        <w:spacing w:before="170" w:after="170" w:line="240" w:lineRule="auto"/>
        <w:rPr>
          <w:ins w:id="192" w:author="Unknown"/>
          <w:rFonts w:ascii="Verdana" w:eastAsia="Times New Roman" w:hAnsi="Verdana" w:cs="Times New Roman"/>
          <w:color w:val="333333"/>
          <w:sz w:val="15"/>
          <w:szCs w:val="15"/>
        </w:rPr>
      </w:pPr>
      <w:ins w:id="193" w:author="Unknown">
        <w:r w:rsidRPr="00B17EA8">
          <w:rPr>
            <w:rFonts w:ascii="Verdana" w:eastAsia="Times New Roman" w:hAnsi="Verdana" w:cs="Times New Roman"/>
            <w:color w:val="333333"/>
            <w:sz w:val="15"/>
            <w:szCs w:val="15"/>
          </w:rPr>
          <w:t>Уведомление об организованной перевозке группы детей может подаваться в отношении нескольких планируемых организованных перевозок группы детей по одному и тому же маршруту с указанием дат и времени осуществления таких перевозок.</w:t>
        </w:r>
      </w:ins>
    </w:p>
    <w:p w:rsidR="00B17EA8" w:rsidRPr="00B17EA8" w:rsidRDefault="00B17EA8" w:rsidP="00B17EA8">
      <w:pPr>
        <w:spacing w:before="170" w:after="170" w:line="240" w:lineRule="auto"/>
        <w:rPr>
          <w:ins w:id="194" w:author="Unknown"/>
          <w:rFonts w:ascii="Verdana" w:eastAsia="Times New Roman" w:hAnsi="Verdana" w:cs="Times New Roman"/>
          <w:color w:val="333333"/>
          <w:sz w:val="15"/>
          <w:szCs w:val="15"/>
        </w:rPr>
      </w:pPr>
      <w:ins w:id="195" w:author="Unknown">
        <w:r w:rsidRPr="00B17EA8">
          <w:rPr>
            <w:rFonts w:ascii="Verdana" w:eastAsia="Times New Roman" w:hAnsi="Verdana" w:cs="Times New Roman"/>
            <w:b/>
            <w:bCs/>
            <w:color w:val="333333"/>
            <w:sz w:val="15"/>
          </w:rPr>
          <w:t>11.</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В ночное время (с 23 часов до 6 часов) допускается организованная перевозка группы детей к железнодорожным вокзалам, аэропортам и от них, завершение организованной перевозки группы детей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а также организованная перевозка группы детей, осуществляемая на основании правовых актов высших</w:t>
        </w:r>
        <w:proofErr w:type="gramEnd"/>
        <w:r w:rsidRPr="00B17EA8">
          <w:rPr>
            <w:rFonts w:ascii="Verdana" w:eastAsia="Times New Roman" w:hAnsi="Verdana" w:cs="Times New Roman"/>
            <w:color w:val="333333"/>
            <w:sz w:val="15"/>
            <w:szCs w:val="15"/>
          </w:rPr>
          <w:t xml:space="preserve"> исполнительных органов государственной власти субъектов Российской Федерации. При этом после 23 часов расстояние перевозки не должно превышать 100 километров.</w:t>
        </w:r>
      </w:ins>
    </w:p>
    <w:p w:rsidR="00B17EA8" w:rsidRPr="00B17EA8" w:rsidRDefault="00B17EA8" w:rsidP="00B17EA8">
      <w:pPr>
        <w:spacing w:before="170" w:after="170" w:line="240" w:lineRule="auto"/>
        <w:rPr>
          <w:ins w:id="196" w:author="Unknown"/>
          <w:rFonts w:ascii="Verdana" w:eastAsia="Times New Roman" w:hAnsi="Verdana" w:cs="Times New Roman"/>
          <w:color w:val="333333"/>
          <w:sz w:val="15"/>
          <w:szCs w:val="15"/>
        </w:rPr>
      </w:pPr>
      <w:ins w:id="197" w:author="Unknown">
        <w:r w:rsidRPr="00B17EA8">
          <w:rPr>
            <w:rFonts w:ascii="Verdana" w:eastAsia="Times New Roman" w:hAnsi="Verdana" w:cs="Times New Roman"/>
            <w:b/>
            <w:bCs/>
            <w:color w:val="333333"/>
            <w:sz w:val="15"/>
          </w:rPr>
          <w:t>12.</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сопровождение такой группы детей медицинским работником.</w:t>
        </w:r>
        <w:proofErr w:type="gramEnd"/>
      </w:ins>
    </w:p>
    <w:p w:rsidR="00B17EA8" w:rsidRPr="00B17EA8" w:rsidRDefault="00B17EA8" w:rsidP="00B17EA8">
      <w:pPr>
        <w:spacing w:before="170" w:after="170" w:line="240" w:lineRule="auto"/>
        <w:rPr>
          <w:ins w:id="198" w:author="Unknown"/>
          <w:rFonts w:ascii="Verdana" w:eastAsia="Times New Roman" w:hAnsi="Verdana" w:cs="Times New Roman"/>
          <w:color w:val="333333"/>
          <w:sz w:val="15"/>
          <w:szCs w:val="15"/>
        </w:rPr>
      </w:pPr>
      <w:ins w:id="199" w:author="Unknown">
        <w:r w:rsidRPr="00B17EA8">
          <w:rPr>
            <w:rFonts w:ascii="Verdana" w:eastAsia="Times New Roman" w:hAnsi="Verdana" w:cs="Times New Roman"/>
            <w:b/>
            <w:bCs/>
            <w:color w:val="333333"/>
            <w:sz w:val="15"/>
          </w:rPr>
          <w:t>13.</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принятие мер по своевременному оповещению родителей (законных представителей) детей, сопровождающих, медицинского работника (при</w:t>
        </w:r>
        <w:proofErr w:type="gramEnd"/>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наличии</w:t>
        </w:r>
        <w:proofErr w:type="gramEnd"/>
        <w:r w:rsidRPr="00B17EA8">
          <w:rPr>
            <w:rFonts w:ascii="Verdana" w:eastAsia="Times New Roman" w:hAnsi="Verdana" w:cs="Times New Roman"/>
            <w:color w:val="333333"/>
            <w:sz w:val="15"/>
            <w:szCs w:val="15"/>
          </w:rPr>
          <w:t xml:space="preserve"> медицинского сопровождения) и соответствующее подразделение Госавтоинспекции (при сопровождении автомобилем (автомобилями) подразделения Госавтоинспекции).</w:t>
        </w:r>
      </w:ins>
    </w:p>
    <w:p w:rsidR="00B17EA8" w:rsidRPr="00B17EA8" w:rsidRDefault="00B17EA8" w:rsidP="00B17EA8">
      <w:pPr>
        <w:spacing w:before="170" w:after="170" w:line="240" w:lineRule="auto"/>
        <w:rPr>
          <w:ins w:id="200" w:author="Unknown"/>
          <w:rFonts w:ascii="Verdana" w:eastAsia="Times New Roman" w:hAnsi="Verdana" w:cs="Times New Roman"/>
          <w:color w:val="333333"/>
          <w:sz w:val="15"/>
          <w:szCs w:val="15"/>
        </w:rPr>
      </w:pPr>
      <w:ins w:id="201" w:author="Unknown">
        <w:r w:rsidRPr="00B17EA8">
          <w:rPr>
            <w:rFonts w:ascii="Verdana" w:eastAsia="Times New Roman" w:hAnsi="Verdana" w:cs="Times New Roman"/>
            <w:b/>
            <w:bCs/>
            <w:color w:val="333333"/>
            <w:sz w:val="15"/>
          </w:rPr>
          <w:t>14.</w:t>
        </w:r>
        <w:r w:rsidRPr="00B17EA8">
          <w:rPr>
            <w:rFonts w:ascii="Verdana" w:eastAsia="Times New Roman" w:hAnsi="Verdana" w:cs="Times New Roman"/>
            <w:color w:val="333333"/>
            <w:sz w:val="15"/>
            <w:szCs w:val="15"/>
          </w:rPr>
          <w:t>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обеспечивает назначение в каждый автобус, осуществляющий перевозку детей, сопровождающих, которые сопровождают детей при перевозке до места назначения.</w:t>
        </w:r>
      </w:ins>
    </w:p>
    <w:p w:rsidR="00B17EA8" w:rsidRPr="00B17EA8" w:rsidRDefault="00B17EA8" w:rsidP="00B17EA8">
      <w:pPr>
        <w:spacing w:before="170" w:after="170" w:line="240" w:lineRule="auto"/>
        <w:rPr>
          <w:ins w:id="202" w:author="Unknown"/>
          <w:rFonts w:ascii="Verdana" w:eastAsia="Times New Roman" w:hAnsi="Verdana" w:cs="Times New Roman"/>
          <w:color w:val="333333"/>
          <w:sz w:val="15"/>
          <w:szCs w:val="15"/>
        </w:rPr>
      </w:pPr>
      <w:ins w:id="203" w:author="Unknown">
        <w:r w:rsidRPr="00B17EA8">
          <w:rPr>
            <w:rFonts w:ascii="Verdana" w:eastAsia="Times New Roman" w:hAnsi="Verdana" w:cs="Times New Roman"/>
            <w:color w:val="333333"/>
            <w:sz w:val="15"/>
            <w:szCs w:val="15"/>
          </w:rPr>
          <w:t>Количество сопровождающих на 1 автобус назначается из расчета их нахождения у каждой двери автобуса, при этом один из сопровождающих является ответственным за организованную перевозку группы детей по соответствующему автобусу и осуществляет координацию действий водителя (водителей) и других сопровождающих в указанном автобусе.</w:t>
        </w:r>
      </w:ins>
    </w:p>
    <w:p w:rsidR="00B17EA8" w:rsidRPr="00B17EA8" w:rsidRDefault="00B17EA8" w:rsidP="00B17EA8">
      <w:pPr>
        <w:spacing w:before="170" w:after="170" w:line="240" w:lineRule="auto"/>
        <w:rPr>
          <w:ins w:id="204" w:author="Unknown"/>
          <w:rFonts w:ascii="Verdana" w:eastAsia="Times New Roman" w:hAnsi="Verdana" w:cs="Times New Roman"/>
          <w:color w:val="333333"/>
          <w:sz w:val="15"/>
          <w:szCs w:val="15"/>
        </w:rPr>
      </w:pPr>
      <w:ins w:id="205" w:author="Unknown">
        <w:r w:rsidRPr="00B17EA8">
          <w:rPr>
            <w:rFonts w:ascii="Verdana" w:eastAsia="Times New Roman" w:hAnsi="Verdana" w:cs="Times New Roman"/>
            <w:b/>
            <w:bCs/>
            <w:color w:val="333333"/>
            <w:sz w:val="15"/>
          </w:rPr>
          <w:t>15.</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В случае если для осуществления организованной перевозки группы детей используется 2 и более автобуса,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назначает старшего ответственного за организованную перевозку группы детей и координацию действий водителей и ответственных по автобусам, осуществляющим такую перевозку.</w:t>
        </w:r>
        <w:proofErr w:type="gramEnd"/>
      </w:ins>
    </w:p>
    <w:p w:rsidR="00B17EA8" w:rsidRPr="00B17EA8" w:rsidRDefault="00B17EA8" w:rsidP="00B17EA8">
      <w:pPr>
        <w:spacing w:before="170" w:after="170" w:line="240" w:lineRule="auto"/>
        <w:rPr>
          <w:ins w:id="206" w:author="Unknown"/>
          <w:rFonts w:ascii="Verdana" w:eastAsia="Times New Roman" w:hAnsi="Verdana" w:cs="Times New Roman"/>
          <w:color w:val="333333"/>
          <w:sz w:val="15"/>
          <w:szCs w:val="15"/>
        </w:rPr>
      </w:pPr>
      <w:ins w:id="207" w:author="Unknown">
        <w:r w:rsidRPr="00B17EA8">
          <w:rPr>
            <w:rFonts w:ascii="Verdana" w:eastAsia="Times New Roman" w:hAnsi="Verdana" w:cs="Times New Roman"/>
            <w:color w:val="333333"/>
            <w:sz w:val="15"/>
            <w:szCs w:val="15"/>
          </w:rPr>
          <w:t>Нумерация автобусов при движении присваивается руководителем или должностным лицом, ответственным за обеспечение безопасности дорожного движения, организации, а при организованной перевозке группы детей по договору фрахтования - фрахтовщиком и передается фрахтователю не позднее дня, предшествующего дате, на которую запланировано начало такой перевозки, для подготовки списка детей.</w:t>
        </w:r>
      </w:ins>
    </w:p>
    <w:p w:rsidR="00B17EA8" w:rsidRPr="00B17EA8" w:rsidRDefault="00B17EA8" w:rsidP="00B17EA8">
      <w:pPr>
        <w:spacing w:before="170" w:after="170" w:line="240" w:lineRule="auto"/>
        <w:rPr>
          <w:ins w:id="208" w:author="Unknown"/>
          <w:rFonts w:ascii="Verdana" w:eastAsia="Times New Roman" w:hAnsi="Verdana" w:cs="Times New Roman"/>
          <w:color w:val="333333"/>
          <w:sz w:val="15"/>
          <w:szCs w:val="15"/>
        </w:rPr>
      </w:pPr>
      <w:ins w:id="209" w:author="Unknown">
        <w:r w:rsidRPr="00B17EA8">
          <w:rPr>
            <w:rFonts w:ascii="Verdana" w:eastAsia="Times New Roman" w:hAnsi="Verdana" w:cs="Times New Roman"/>
            <w:b/>
            <w:bCs/>
            <w:color w:val="333333"/>
            <w:sz w:val="15"/>
          </w:rPr>
          <w:t>16.</w:t>
        </w:r>
        <w:r w:rsidRPr="00B17EA8">
          <w:rPr>
            <w:rFonts w:ascii="Verdana" w:eastAsia="Times New Roman" w:hAnsi="Verdana" w:cs="Times New Roman"/>
            <w:color w:val="333333"/>
            <w:sz w:val="15"/>
            <w:szCs w:val="15"/>
          </w:rPr>
          <w:t> Медицинский работник и старший ответственный за организованную перевозку группы детей должны находиться в автобусе, замыкающем колонну.</w:t>
        </w:r>
      </w:ins>
    </w:p>
    <w:p w:rsidR="00B17EA8" w:rsidRPr="00B17EA8" w:rsidRDefault="00B17EA8" w:rsidP="00B17EA8">
      <w:pPr>
        <w:spacing w:before="170" w:after="170" w:line="240" w:lineRule="auto"/>
        <w:rPr>
          <w:ins w:id="210" w:author="Unknown"/>
          <w:rFonts w:ascii="Verdana" w:eastAsia="Times New Roman" w:hAnsi="Verdana" w:cs="Times New Roman"/>
          <w:color w:val="333333"/>
          <w:sz w:val="15"/>
          <w:szCs w:val="15"/>
        </w:rPr>
      </w:pPr>
      <w:ins w:id="211" w:author="Unknown">
        <w:r w:rsidRPr="00B17EA8">
          <w:rPr>
            <w:rFonts w:ascii="Verdana" w:eastAsia="Times New Roman" w:hAnsi="Verdana" w:cs="Times New Roman"/>
            <w:b/>
            <w:bCs/>
            <w:color w:val="333333"/>
            <w:sz w:val="15"/>
          </w:rPr>
          <w:t>17.</w:t>
        </w:r>
        <w:r w:rsidRPr="00B17EA8">
          <w:rPr>
            <w:rFonts w:ascii="Verdana" w:eastAsia="Times New Roman" w:hAnsi="Verdana" w:cs="Times New Roman"/>
            <w:color w:val="333333"/>
            <w:sz w:val="15"/>
            <w:szCs w:val="15"/>
          </w:rPr>
          <w:t> </w:t>
        </w:r>
        <w:proofErr w:type="gramStart"/>
        <w:r w:rsidRPr="00B17EA8">
          <w:rPr>
            <w:rFonts w:ascii="Verdana" w:eastAsia="Times New Roman" w:hAnsi="Verdana" w:cs="Times New Roman"/>
            <w:color w:val="333333"/>
            <w:sz w:val="15"/>
            <w:szCs w:val="15"/>
          </w:rPr>
          <w:t xml:space="preserve">В случае нахождения детей в пути следования согласно графику движения более 3 часов в каждом автобусе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наличие наборов пищевых продуктов (сухих пайков, </w:t>
        </w:r>
        <w:proofErr w:type="spellStart"/>
        <w:r w:rsidRPr="00B17EA8">
          <w:rPr>
            <w:rFonts w:ascii="Verdana" w:eastAsia="Times New Roman" w:hAnsi="Verdana" w:cs="Times New Roman"/>
            <w:color w:val="333333"/>
            <w:sz w:val="15"/>
            <w:szCs w:val="15"/>
          </w:rPr>
          <w:t>бутилированной</w:t>
        </w:r>
        <w:proofErr w:type="spellEnd"/>
        <w:r w:rsidRPr="00B17EA8">
          <w:rPr>
            <w:rFonts w:ascii="Verdana" w:eastAsia="Times New Roman" w:hAnsi="Verdana" w:cs="Times New Roman"/>
            <w:color w:val="333333"/>
            <w:sz w:val="15"/>
            <w:szCs w:val="15"/>
          </w:rPr>
          <w:t xml:space="preserve"> воды) из ассортимента, установленного Федеральной службой по надзору в сфере</w:t>
        </w:r>
        <w:proofErr w:type="gramEnd"/>
        <w:r w:rsidRPr="00B17EA8">
          <w:rPr>
            <w:rFonts w:ascii="Verdana" w:eastAsia="Times New Roman" w:hAnsi="Verdana" w:cs="Times New Roman"/>
            <w:color w:val="333333"/>
            <w:sz w:val="15"/>
            <w:szCs w:val="15"/>
          </w:rPr>
          <w:t xml:space="preserve"> защиты прав потребителей и благополучия человека или ее территориальным управлением.</w:t>
        </w:r>
      </w:ins>
    </w:p>
    <w:p w:rsidR="00B17EA8" w:rsidRPr="00B17EA8" w:rsidRDefault="00B17EA8" w:rsidP="00B17EA8">
      <w:pPr>
        <w:spacing w:before="170" w:after="170" w:line="240" w:lineRule="auto"/>
        <w:rPr>
          <w:ins w:id="212" w:author="Unknown"/>
          <w:rFonts w:ascii="Verdana" w:eastAsia="Times New Roman" w:hAnsi="Verdana" w:cs="Times New Roman"/>
          <w:color w:val="333333"/>
          <w:sz w:val="15"/>
          <w:szCs w:val="15"/>
        </w:rPr>
      </w:pPr>
      <w:ins w:id="213" w:author="Unknown">
        <w:r w:rsidRPr="00B17EA8">
          <w:rPr>
            <w:rFonts w:ascii="Verdana" w:eastAsia="Times New Roman" w:hAnsi="Verdana" w:cs="Times New Roman"/>
            <w:b/>
            <w:bCs/>
            <w:color w:val="333333"/>
            <w:sz w:val="15"/>
          </w:rPr>
          <w:t>18.</w:t>
        </w:r>
        <w:r w:rsidRPr="00B17EA8">
          <w:rPr>
            <w:rFonts w:ascii="Verdana" w:eastAsia="Times New Roman" w:hAnsi="Verdana" w:cs="Times New Roman"/>
            <w:color w:val="333333"/>
            <w:sz w:val="15"/>
            <w:szCs w:val="15"/>
          </w:rPr>
          <w:t> При организованной перевозке группы детей запрещено допускать в автобус и (или) перевозить в нем лиц, не включенных в списки, предусмотренные подпунктом "</w:t>
        </w:r>
        <w:proofErr w:type="spellStart"/>
        <w:r w:rsidRPr="00B17EA8">
          <w:rPr>
            <w:rFonts w:ascii="Verdana" w:eastAsia="Times New Roman" w:hAnsi="Verdana" w:cs="Times New Roman"/>
            <w:color w:val="333333"/>
            <w:sz w:val="15"/>
            <w:szCs w:val="15"/>
          </w:rPr>
          <w:t>д</w:t>
        </w:r>
        <w:proofErr w:type="spellEnd"/>
        <w:r w:rsidRPr="00B17EA8">
          <w:rPr>
            <w:rFonts w:ascii="Verdana" w:eastAsia="Times New Roman" w:hAnsi="Verdana" w:cs="Times New Roman"/>
            <w:color w:val="333333"/>
            <w:sz w:val="15"/>
            <w:szCs w:val="15"/>
          </w:rPr>
          <w:t>" пункта 4 настоящих Правил, кроме назначенного медицинского работника. Работники туроператора, турагентства или организации, осуществляющей экскурсионное обслуживание, участвующие в выполнении программы маршрута, допускаются к поездке в автобусе, если у этих работников имеется при себе документ, подтверждающий трудовые отношения с туроператором, турагентством или организацией, осуществляющей экскурсионное обслуживание, и участие в выполнении программы маршрута. Указанный запрет не распространяется на случаи, установленные федеральными законами.</w:t>
        </w:r>
      </w:ins>
    </w:p>
    <w:p w:rsidR="00EC6E3C" w:rsidRDefault="00EC6E3C"/>
    <w:p w:rsidR="00EC6E3C" w:rsidRDefault="00EC6E3C"/>
    <w:p w:rsidR="00EC6E3C" w:rsidRDefault="00EC6E3C"/>
    <w:p w:rsidR="00EC6E3C" w:rsidRDefault="00EC6E3C"/>
    <w:p w:rsidR="00EC6E3C" w:rsidRDefault="00EC6E3C"/>
    <w:p w:rsidR="00EC6E3C" w:rsidRDefault="00EC6E3C"/>
    <w:sectPr w:rsidR="00EC6E3C" w:rsidSect="00DA36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0660C"/>
    <w:multiLevelType w:val="multilevel"/>
    <w:tmpl w:val="6852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60614"/>
    <w:multiLevelType w:val="multilevel"/>
    <w:tmpl w:val="A5DE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C0226F"/>
    <w:multiLevelType w:val="multilevel"/>
    <w:tmpl w:val="64C4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E4155C"/>
    <w:multiLevelType w:val="multilevel"/>
    <w:tmpl w:val="58DE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005F7F"/>
    <w:multiLevelType w:val="multilevel"/>
    <w:tmpl w:val="8AA0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38596E"/>
    <w:multiLevelType w:val="multilevel"/>
    <w:tmpl w:val="2972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084569"/>
    <w:multiLevelType w:val="multilevel"/>
    <w:tmpl w:val="3CBA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9B391C"/>
    <w:multiLevelType w:val="multilevel"/>
    <w:tmpl w:val="5142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5A1BD1"/>
    <w:multiLevelType w:val="multilevel"/>
    <w:tmpl w:val="AF5E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9F38C2"/>
    <w:multiLevelType w:val="multilevel"/>
    <w:tmpl w:val="4050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E6A17"/>
    <w:multiLevelType w:val="multilevel"/>
    <w:tmpl w:val="80CE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611E67"/>
    <w:multiLevelType w:val="multilevel"/>
    <w:tmpl w:val="3902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563F35"/>
    <w:multiLevelType w:val="multilevel"/>
    <w:tmpl w:val="3BF8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D56D5E"/>
    <w:multiLevelType w:val="multilevel"/>
    <w:tmpl w:val="1B64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F2448F"/>
    <w:multiLevelType w:val="multilevel"/>
    <w:tmpl w:val="D61A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6B6A77"/>
    <w:multiLevelType w:val="multilevel"/>
    <w:tmpl w:val="489C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BB7442"/>
    <w:multiLevelType w:val="multilevel"/>
    <w:tmpl w:val="B3FC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5C336D"/>
    <w:multiLevelType w:val="multilevel"/>
    <w:tmpl w:val="4B4C1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9161A9"/>
    <w:multiLevelType w:val="multilevel"/>
    <w:tmpl w:val="DCF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8C7C92"/>
    <w:multiLevelType w:val="multilevel"/>
    <w:tmpl w:val="8208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5A2246"/>
    <w:multiLevelType w:val="multilevel"/>
    <w:tmpl w:val="0DFC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67395C"/>
    <w:multiLevelType w:val="multilevel"/>
    <w:tmpl w:val="8DE0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E63F54"/>
    <w:multiLevelType w:val="multilevel"/>
    <w:tmpl w:val="6404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2"/>
  </w:num>
  <w:num w:numId="3">
    <w:abstractNumId w:val="15"/>
  </w:num>
  <w:num w:numId="4">
    <w:abstractNumId w:val="21"/>
  </w:num>
  <w:num w:numId="5">
    <w:abstractNumId w:val="0"/>
  </w:num>
  <w:num w:numId="6">
    <w:abstractNumId w:val="2"/>
  </w:num>
  <w:num w:numId="7">
    <w:abstractNumId w:val="11"/>
  </w:num>
  <w:num w:numId="8">
    <w:abstractNumId w:val="14"/>
  </w:num>
  <w:num w:numId="9">
    <w:abstractNumId w:val="4"/>
  </w:num>
  <w:num w:numId="10">
    <w:abstractNumId w:val="9"/>
  </w:num>
  <w:num w:numId="11">
    <w:abstractNumId w:val="10"/>
  </w:num>
  <w:num w:numId="12">
    <w:abstractNumId w:val="13"/>
  </w:num>
  <w:num w:numId="13">
    <w:abstractNumId w:val="16"/>
  </w:num>
  <w:num w:numId="14">
    <w:abstractNumId w:val="1"/>
  </w:num>
  <w:num w:numId="15">
    <w:abstractNumId w:val="5"/>
  </w:num>
  <w:num w:numId="16">
    <w:abstractNumId w:val="19"/>
  </w:num>
  <w:num w:numId="17">
    <w:abstractNumId w:val="7"/>
  </w:num>
  <w:num w:numId="18">
    <w:abstractNumId w:val="12"/>
  </w:num>
  <w:num w:numId="19">
    <w:abstractNumId w:val="6"/>
  </w:num>
  <w:num w:numId="20">
    <w:abstractNumId w:val="3"/>
  </w:num>
  <w:num w:numId="21">
    <w:abstractNumId w:val="8"/>
  </w:num>
  <w:num w:numId="22">
    <w:abstractNumId w:val="20"/>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useFELayout/>
  </w:compat>
  <w:rsids>
    <w:rsidRoot w:val="00EC6E3C"/>
    <w:rsid w:val="0004416D"/>
    <w:rsid w:val="0014791D"/>
    <w:rsid w:val="00175F1E"/>
    <w:rsid w:val="00205AC0"/>
    <w:rsid w:val="002314E1"/>
    <w:rsid w:val="00331F9D"/>
    <w:rsid w:val="006152A2"/>
    <w:rsid w:val="0064776C"/>
    <w:rsid w:val="00B17EA8"/>
    <w:rsid w:val="00BA13CB"/>
    <w:rsid w:val="00CC0FD7"/>
    <w:rsid w:val="00DA36FE"/>
    <w:rsid w:val="00E74805"/>
    <w:rsid w:val="00EC6E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6FE"/>
  </w:style>
  <w:style w:type="paragraph" w:styleId="1">
    <w:name w:val="heading 1"/>
    <w:basedOn w:val="a"/>
    <w:link w:val="10"/>
    <w:uiPriority w:val="9"/>
    <w:qFormat/>
    <w:rsid w:val="00EC6E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EC6E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C6E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6E3C"/>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EC6E3C"/>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C6E3C"/>
    <w:rPr>
      <w:rFonts w:ascii="Times New Roman" w:eastAsia="Times New Roman" w:hAnsi="Times New Roman" w:cs="Times New Roman"/>
      <w:b/>
      <w:bCs/>
      <w:sz w:val="27"/>
      <w:szCs w:val="27"/>
    </w:rPr>
  </w:style>
  <w:style w:type="paragraph" w:styleId="a3">
    <w:name w:val="Normal (Web)"/>
    <w:basedOn w:val="a"/>
    <w:uiPriority w:val="99"/>
    <w:unhideWhenUsed/>
    <w:rsid w:val="00EC6E3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C6E3C"/>
    <w:rPr>
      <w:b/>
      <w:bCs/>
    </w:rPr>
  </w:style>
  <w:style w:type="character" w:styleId="a5">
    <w:name w:val="Hyperlink"/>
    <w:basedOn w:val="a0"/>
    <w:uiPriority w:val="99"/>
    <w:semiHidden/>
    <w:unhideWhenUsed/>
    <w:rsid w:val="00EC6E3C"/>
    <w:rPr>
      <w:color w:val="0000FF"/>
      <w:u w:val="single"/>
    </w:rPr>
  </w:style>
  <w:style w:type="paragraph" w:styleId="a6">
    <w:name w:val="Balloon Text"/>
    <w:basedOn w:val="a"/>
    <w:link w:val="a7"/>
    <w:uiPriority w:val="99"/>
    <w:semiHidden/>
    <w:unhideWhenUsed/>
    <w:rsid w:val="00EC6E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C6E3C"/>
    <w:rPr>
      <w:rFonts w:ascii="Tahoma" w:hAnsi="Tahoma" w:cs="Tahoma"/>
      <w:sz w:val="16"/>
      <w:szCs w:val="16"/>
    </w:rPr>
  </w:style>
  <w:style w:type="paragraph" w:customStyle="1" w:styleId="headertext">
    <w:name w:val="headertext"/>
    <w:basedOn w:val="a"/>
    <w:rsid w:val="00647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6477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0824393">
      <w:bodyDiv w:val="1"/>
      <w:marLeft w:val="0"/>
      <w:marRight w:val="0"/>
      <w:marTop w:val="0"/>
      <w:marBottom w:val="0"/>
      <w:divBdr>
        <w:top w:val="none" w:sz="0" w:space="0" w:color="auto"/>
        <w:left w:val="none" w:sz="0" w:space="0" w:color="auto"/>
        <w:bottom w:val="none" w:sz="0" w:space="0" w:color="auto"/>
        <w:right w:val="none" w:sz="0" w:space="0" w:color="auto"/>
      </w:divBdr>
      <w:divsChild>
        <w:div w:id="538977985">
          <w:marLeft w:val="113"/>
          <w:marRight w:val="113"/>
          <w:marTop w:val="113"/>
          <w:marBottom w:val="113"/>
          <w:divBdr>
            <w:top w:val="single" w:sz="4" w:space="3" w:color="00CC00"/>
            <w:left w:val="single" w:sz="24" w:space="9" w:color="00CC00"/>
            <w:bottom w:val="single" w:sz="4" w:space="3" w:color="00CC00"/>
            <w:right w:val="single" w:sz="4" w:space="9" w:color="00CC00"/>
          </w:divBdr>
        </w:div>
        <w:div w:id="587737047">
          <w:marLeft w:val="113"/>
          <w:marRight w:val="113"/>
          <w:marTop w:val="113"/>
          <w:marBottom w:val="113"/>
          <w:divBdr>
            <w:top w:val="single" w:sz="4" w:space="3" w:color="00CC00"/>
            <w:left w:val="single" w:sz="24" w:space="9" w:color="00CC00"/>
            <w:bottom w:val="single" w:sz="4" w:space="3" w:color="00CC00"/>
            <w:right w:val="single" w:sz="4" w:space="9" w:color="00CC00"/>
          </w:divBdr>
        </w:div>
        <w:div w:id="749934399">
          <w:marLeft w:val="113"/>
          <w:marRight w:val="113"/>
          <w:marTop w:val="113"/>
          <w:marBottom w:val="113"/>
          <w:divBdr>
            <w:top w:val="single" w:sz="4" w:space="3" w:color="00CC00"/>
            <w:left w:val="single" w:sz="24" w:space="9" w:color="00CC00"/>
            <w:bottom w:val="single" w:sz="4" w:space="3" w:color="00CC00"/>
            <w:right w:val="single" w:sz="4" w:space="9" w:color="00CC00"/>
          </w:divBdr>
        </w:div>
        <w:div w:id="1203202400">
          <w:marLeft w:val="113"/>
          <w:marRight w:val="113"/>
          <w:marTop w:val="113"/>
          <w:marBottom w:val="113"/>
          <w:divBdr>
            <w:top w:val="single" w:sz="4" w:space="3" w:color="FF9900"/>
            <w:left w:val="single" w:sz="24" w:space="9" w:color="FF9900"/>
            <w:bottom w:val="single" w:sz="4" w:space="3" w:color="FF9900"/>
            <w:right w:val="single" w:sz="4" w:space="9" w:color="FF9900"/>
          </w:divBdr>
        </w:div>
        <w:div w:id="1898203435">
          <w:marLeft w:val="0"/>
          <w:marRight w:val="0"/>
          <w:marTop w:val="0"/>
          <w:marBottom w:val="0"/>
          <w:divBdr>
            <w:top w:val="none" w:sz="0" w:space="0" w:color="auto"/>
            <w:left w:val="none" w:sz="0" w:space="0" w:color="auto"/>
            <w:bottom w:val="none" w:sz="0" w:space="0" w:color="auto"/>
            <w:right w:val="none" w:sz="0" w:space="0" w:color="auto"/>
          </w:divBdr>
        </w:div>
        <w:div w:id="1924222317">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2111508453">
          <w:marLeft w:val="113"/>
          <w:marRight w:val="113"/>
          <w:marTop w:val="113"/>
          <w:marBottom w:val="113"/>
          <w:divBdr>
            <w:top w:val="single" w:sz="4" w:space="3" w:color="FF9900"/>
            <w:left w:val="single" w:sz="24" w:space="9" w:color="FF9900"/>
            <w:bottom w:val="single" w:sz="4" w:space="3" w:color="FF9900"/>
            <w:right w:val="single" w:sz="4" w:space="9" w:color="FF9900"/>
          </w:divBdr>
        </w:div>
      </w:divsChild>
    </w:div>
    <w:div w:id="204945717">
      <w:bodyDiv w:val="1"/>
      <w:marLeft w:val="0"/>
      <w:marRight w:val="0"/>
      <w:marTop w:val="0"/>
      <w:marBottom w:val="0"/>
      <w:divBdr>
        <w:top w:val="none" w:sz="0" w:space="0" w:color="auto"/>
        <w:left w:val="none" w:sz="0" w:space="0" w:color="auto"/>
        <w:bottom w:val="none" w:sz="0" w:space="0" w:color="auto"/>
        <w:right w:val="none" w:sz="0" w:space="0" w:color="auto"/>
      </w:divBdr>
      <w:divsChild>
        <w:div w:id="245386654">
          <w:marLeft w:val="0"/>
          <w:marRight w:val="0"/>
          <w:marTop w:val="0"/>
          <w:marBottom w:val="0"/>
          <w:divBdr>
            <w:top w:val="none" w:sz="0" w:space="0" w:color="auto"/>
            <w:left w:val="none" w:sz="0" w:space="0" w:color="auto"/>
            <w:bottom w:val="none" w:sz="0" w:space="0" w:color="auto"/>
            <w:right w:val="none" w:sz="0" w:space="0" w:color="auto"/>
          </w:divBdr>
        </w:div>
        <w:div w:id="373426976">
          <w:marLeft w:val="113"/>
          <w:marRight w:val="113"/>
          <w:marTop w:val="113"/>
          <w:marBottom w:val="113"/>
          <w:divBdr>
            <w:top w:val="single" w:sz="4" w:space="3" w:color="FF9900"/>
            <w:left w:val="single" w:sz="24" w:space="9" w:color="FF9900"/>
            <w:bottom w:val="single" w:sz="4" w:space="3" w:color="FF9900"/>
            <w:right w:val="single" w:sz="4" w:space="9" w:color="FF9900"/>
          </w:divBdr>
        </w:div>
        <w:div w:id="662969776">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825172337">
          <w:marLeft w:val="113"/>
          <w:marRight w:val="113"/>
          <w:marTop w:val="113"/>
          <w:marBottom w:val="113"/>
          <w:divBdr>
            <w:top w:val="single" w:sz="4" w:space="3" w:color="FF9900"/>
            <w:left w:val="single" w:sz="24" w:space="9" w:color="FF9900"/>
            <w:bottom w:val="single" w:sz="4" w:space="3" w:color="FF9900"/>
            <w:right w:val="single" w:sz="4" w:space="9" w:color="FF9900"/>
          </w:divBdr>
        </w:div>
        <w:div w:id="882206834">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883756454">
          <w:marLeft w:val="113"/>
          <w:marRight w:val="113"/>
          <w:marTop w:val="113"/>
          <w:marBottom w:val="113"/>
          <w:divBdr>
            <w:top w:val="single" w:sz="4" w:space="3" w:color="FF9900"/>
            <w:left w:val="single" w:sz="24" w:space="9" w:color="FF9900"/>
            <w:bottom w:val="single" w:sz="4" w:space="3" w:color="FF9900"/>
            <w:right w:val="single" w:sz="4" w:space="9" w:color="FF9900"/>
          </w:divBdr>
        </w:div>
        <w:div w:id="946934911">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1176850235">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1208295003">
          <w:marLeft w:val="0"/>
          <w:marRight w:val="0"/>
          <w:marTop w:val="0"/>
          <w:marBottom w:val="0"/>
          <w:divBdr>
            <w:top w:val="none" w:sz="0" w:space="0" w:color="auto"/>
            <w:left w:val="none" w:sz="0" w:space="0" w:color="auto"/>
            <w:bottom w:val="none" w:sz="0" w:space="0" w:color="auto"/>
            <w:right w:val="none" w:sz="0" w:space="0" w:color="auto"/>
          </w:divBdr>
        </w:div>
        <w:div w:id="1318074030">
          <w:marLeft w:val="0"/>
          <w:marRight w:val="0"/>
          <w:marTop w:val="0"/>
          <w:marBottom w:val="0"/>
          <w:divBdr>
            <w:top w:val="none" w:sz="0" w:space="0" w:color="auto"/>
            <w:left w:val="none" w:sz="0" w:space="0" w:color="auto"/>
            <w:bottom w:val="none" w:sz="0" w:space="0" w:color="auto"/>
            <w:right w:val="none" w:sz="0" w:space="0" w:color="auto"/>
          </w:divBdr>
        </w:div>
        <w:div w:id="1329166096">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1504275651">
          <w:marLeft w:val="113"/>
          <w:marRight w:val="113"/>
          <w:marTop w:val="113"/>
          <w:marBottom w:val="113"/>
          <w:divBdr>
            <w:top w:val="single" w:sz="4" w:space="3" w:color="FF9900"/>
            <w:left w:val="single" w:sz="24" w:space="9" w:color="FF9900"/>
            <w:bottom w:val="single" w:sz="4" w:space="3" w:color="FF9900"/>
            <w:right w:val="single" w:sz="4" w:space="9" w:color="FF9900"/>
          </w:divBdr>
        </w:div>
      </w:divsChild>
    </w:div>
    <w:div w:id="424375912">
      <w:bodyDiv w:val="1"/>
      <w:marLeft w:val="0"/>
      <w:marRight w:val="0"/>
      <w:marTop w:val="0"/>
      <w:marBottom w:val="0"/>
      <w:divBdr>
        <w:top w:val="none" w:sz="0" w:space="0" w:color="auto"/>
        <w:left w:val="none" w:sz="0" w:space="0" w:color="auto"/>
        <w:bottom w:val="none" w:sz="0" w:space="0" w:color="auto"/>
        <w:right w:val="none" w:sz="0" w:space="0" w:color="auto"/>
      </w:divBdr>
    </w:div>
    <w:div w:id="1008603396">
      <w:bodyDiv w:val="1"/>
      <w:marLeft w:val="0"/>
      <w:marRight w:val="0"/>
      <w:marTop w:val="0"/>
      <w:marBottom w:val="0"/>
      <w:divBdr>
        <w:top w:val="none" w:sz="0" w:space="0" w:color="auto"/>
        <w:left w:val="none" w:sz="0" w:space="0" w:color="auto"/>
        <w:bottom w:val="none" w:sz="0" w:space="0" w:color="auto"/>
        <w:right w:val="none" w:sz="0" w:space="0" w:color="auto"/>
      </w:divBdr>
      <w:divsChild>
        <w:div w:id="330528997">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353967657">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476384498">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 w:id="1751808620">
          <w:blockQuote w:val="1"/>
          <w:marLeft w:val="113"/>
          <w:marRight w:val="113"/>
          <w:marTop w:val="113"/>
          <w:marBottom w:val="113"/>
          <w:divBdr>
            <w:top w:val="single" w:sz="4" w:space="3" w:color="12A3EB"/>
            <w:left w:val="single" w:sz="24" w:space="9" w:color="12A3EB"/>
            <w:bottom w:val="single" w:sz="4" w:space="3" w:color="12A3EB"/>
            <w:right w:val="single" w:sz="4" w:space="9" w:color="12A3EB"/>
          </w:divBdr>
        </w:div>
      </w:divsChild>
    </w:div>
    <w:div w:id="1150554544">
      <w:bodyDiv w:val="1"/>
      <w:marLeft w:val="0"/>
      <w:marRight w:val="0"/>
      <w:marTop w:val="0"/>
      <w:marBottom w:val="0"/>
      <w:divBdr>
        <w:top w:val="none" w:sz="0" w:space="0" w:color="auto"/>
        <w:left w:val="none" w:sz="0" w:space="0" w:color="auto"/>
        <w:bottom w:val="none" w:sz="0" w:space="0" w:color="auto"/>
        <w:right w:val="none" w:sz="0" w:space="0" w:color="auto"/>
      </w:divBdr>
    </w:div>
    <w:div w:id="1328289524">
      <w:bodyDiv w:val="1"/>
      <w:marLeft w:val="0"/>
      <w:marRight w:val="0"/>
      <w:marTop w:val="0"/>
      <w:marBottom w:val="0"/>
      <w:divBdr>
        <w:top w:val="none" w:sz="0" w:space="0" w:color="auto"/>
        <w:left w:val="none" w:sz="0" w:space="0" w:color="auto"/>
        <w:bottom w:val="none" w:sz="0" w:space="0" w:color="auto"/>
        <w:right w:val="none" w:sz="0" w:space="0" w:color="auto"/>
      </w:divBdr>
    </w:div>
    <w:div w:id="1584030862">
      <w:bodyDiv w:val="1"/>
      <w:marLeft w:val="0"/>
      <w:marRight w:val="0"/>
      <w:marTop w:val="0"/>
      <w:marBottom w:val="0"/>
      <w:divBdr>
        <w:top w:val="none" w:sz="0" w:space="0" w:color="auto"/>
        <w:left w:val="none" w:sz="0" w:space="0" w:color="auto"/>
        <w:bottom w:val="none" w:sz="0" w:space="0" w:color="auto"/>
        <w:right w:val="none" w:sz="0" w:space="0" w:color="auto"/>
      </w:divBdr>
      <w:divsChild>
        <w:div w:id="1337801055">
          <w:marLeft w:val="0"/>
          <w:marRight w:val="0"/>
          <w:marTop w:val="23"/>
          <w:marBottom w:val="23"/>
          <w:divBdr>
            <w:top w:val="single" w:sz="4" w:space="6" w:color="00CC00"/>
            <w:left w:val="single" w:sz="4" w:space="6" w:color="00CC00"/>
            <w:bottom w:val="single" w:sz="4" w:space="6" w:color="00CC00"/>
            <w:right w:val="single" w:sz="4" w:space="6" w:color="00CC00"/>
          </w:divBdr>
          <w:divsChild>
            <w:div w:id="1266813014">
              <w:marLeft w:val="0"/>
              <w:marRight w:val="0"/>
              <w:marTop w:val="57"/>
              <w:marBottom w:val="0"/>
              <w:divBdr>
                <w:top w:val="none" w:sz="0" w:space="0" w:color="auto"/>
                <w:left w:val="none" w:sz="0" w:space="0" w:color="auto"/>
                <w:bottom w:val="none" w:sz="0" w:space="0" w:color="auto"/>
                <w:right w:val="none" w:sz="0" w:space="0" w:color="auto"/>
              </w:divBdr>
            </w:div>
          </w:divsChild>
        </w:div>
        <w:div w:id="1518619015">
          <w:marLeft w:val="0"/>
          <w:marRight w:val="0"/>
          <w:marTop w:val="23"/>
          <w:marBottom w:val="23"/>
          <w:divBdr>
            <w:top w:val="single" w:sz="4" w:space="6" w:color="00CC00"/>
            <w:left w:val="single" w:sz="4" w:space="6" w:color="00CC00"/>
            <w:bottom w:val="single" w:sz="4" w:space="6" w:color="00CC00"/>
            <w:right w:val="single" w:sz="4" w:space="6" w:color="00CC00"/>
          </w:divBdr>
          <w:divsChild>
            <w:div w:id="188881564">
              <w:marLeft w:val="0"/>
              <w:marRight w:val="0"/>
              <w:marTop w:val="57"/>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ddmaster.ru/documents/uvedomlenie-o-perevozke-detei" TargetMode="External"/><Relationship Id="rId13" Type="http://schemas.openxmlformats.org/officeDocument/2006/relationships/hyperlink" Target="https://pddmaster.ru/documentsnews/perevozka-detei-s-01-04-2017.html" TargetMode="External"/><Relationship Id="rId18" Type="http://schemas.openxmlformats.org/officeDocument/2006/relationships/hyperlink" Target="https://pddmaster.ru/documents/pd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pddmaster.ru/documentsnews/izmeneniya-pravil-organizovannoi-perevozki-detei-s-10-iyulya-2015-goda.html" TargetMode="External"/><Relationship Id="rId12" Type="http://schemas.openxmlformats.org/officeDocument/2006/relationships/hyperlink" Target="https://pddmaster.ru/documentsnews/perevozka-detei-s-01-04-2017.html" TargetMode="External"/><Relationship Id="rId17" Type="http://schemas.openxmlformats.org/officeDocument/2006/relationships/hyperlink" Target="https://pddmaster.ru/documents/federalnyj-zakon-o-bezopasnosti-dorozhnogo-dvizheniya" TargetMode="External"/><Relationship Id="rId2" Type="http://schemas.openxmlformats.org/officeDocument/2006/relationships/numbering" Target="numbering.xml"/><Relationship Id="rId16" Type="http://schemas.openxmlformats.org/officeDocument/2006/relationships/hyperlink" Target="https://pddmaster.ru/documents/federalnyj-zakon-ustav-avtomobilnogo-transporta-i-gorodskogo-nazemnogo-elektricheskogo-transport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ddmaster.ru/shtrafi/poryadok-lisheniya-voditelskix-prav-i-ischislenie-srokov-lisheniya.html" TargetMode="External"/><Relationship Id="rId11" Type="http://schemas.openxmlformats.org/officeDocument/2006/relationships/hyperlink" Target="https://pddmaster.ru/documentsnews/perevozka-detei-s-01-04-2017.html" TargetMode="External"/><Relationship Id="rId5" Type="http://schemas.openxmlformats.org/officeDocument/2006/relationships/webSettings" Target="webSettings.xml"/><Relationship Id="rId15" Type="http://schemas.openxmlformats.org/officeDocument/2006/relationships/hyperlink" Target="https://pddmaster.ru/documentsnews/perevozka-detei-s-01-04-2017.html" TargetMode="External"/><Relationship Id="rId10" Type="http://schemas.openxmlformats.org/officeDocument/2006/relationships/hyperlink" Target="https://pddmaster.ru/documentsnews/perevozka-detei-s-01-04-2017.html" TargetMode="External"/><Relationship Id="rId19" Type="http://schemas.openxmlformats.org/officeDocument/2006/relationships/hyperlink" Target="https://pddmaster.ru/documents/federalnyj-zakon-ustav-avtomobilnogo-transporta-i-gorodskogo-nazemnogo-elektricheskogo-transporta" TargetMode="External"/><Relationship Id="rId4" Type="http://schemas.openxmlformats.org/officeDocument/2006/relationships/settings" Target="settings.xml"/><Relationship Id="rId9" Type="http://schemas.openxmlformats.org/officeDocument/2006/relationships/hyperlink" Target="https://pddmaster.ru/documentsnews/perevozka-detei-s-01-04-2017.html" TargetMode="External"/><Relationship Id="rId14" Type="http://schemas.openxmlformats.org/officeDocument/2006/relationships/hyperlink" Target="https://pddmaster.ru/documentsnews/perevozka-detei-s-01-04-201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01E5F-19DA-4495-841A-DC1B26DE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10</Pages>
  <Words>5507</Words>
  <Characters>31394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ММО ИЧАЛКОВСКИЙ</dc:creator>
  <cp:lastModifiedBy>ММО ИЧАЛКОВСКИЙ</cp:lastModifiedBy>
  <cp:revision>2</cp:revision>
  <cp:lastPrinted>2018-05-30T07:01:00Z</cp:lastPrinted>
  <dcterms:created xsi:type="dcterms:W3CDTF">2018-05-30T06:41:00Z</dcterms:created>
  <dcterms:modified xsi:type="dcterms:W3CDTF">2018-06-20T12:40:00Z</dcterms:modified>
</cp:coreProperties>
</file>